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7F8A0" w14:textId="77777777" w:rsidR="00D24C7D" w:rsidRPr="00861AB3" w:rsidRDefault="00D24C7D" w:rsidP="00D24C7D">
      <w:pPr>
        <w:jc w:val="center"/>
        <w:rPr>
          <w:b/>
          <w:bCs/>
          <w:spacing w:val="30"/>
        </w:rPr>
      </w:pPr>
      <w:r w:rsidRPr="00861AB3">
        <w:rPr>
          <w:b/>
          <w:bCs/>
          <w:spacing w:val="30"/>
        </w:rPr>
        <w:t>MEMORANDUM</w:t>
      </w:r>
    </w:p>
    <w:p w14:paraId="33C9E991" w14:textId="77777777" w:rsidR="00D24C7D" w:rsidRDefault="00D24C7D" w:rsidP="00D24C7D">
      <w:pPr>
        <w:jc w:val="center"/>
      </w:pPr>
    </w:p>
    <w:p w14:paraId="6412388A" w14:textId="06B58C49" w:rsidR="00D24C7D" w:rsidRPr="00AB4F76" w:rsidRDefault="00D24C7D" w:rsidP="00D24C7D">
      <w:pPr>
        <w:rPr>
          <w:sz w:val="22"/>
          <w:szCs w:val="22"/>
        </w:rPr>
      </w:pPr>
      <w:r w:rsidRPr="00AB4F76">
        <w:rPr>
          <w:sz w:val="22"/>
          <w:szCs w:val="22"/>
        </w:rPr>
        <w:t>DATE:</w:t>
      </w:r>
      <w:r w:rsidRPr="00AB4F76">
        <w:rPr>
          <w:sz w:val="22"/>
          <w:szCs w:val="22"/>
        </w:rPr>
        <w:tab/>
      </w:r>
      <w:r w:rsidRPr="00AB4F76">
        <w:rPr>
          <w:sz w:val="22"/>
          <w:szCs w:val="22"/>
        </w:rPr>
        <w:tab/>
      </w:r>
      <w:r>
        <w:rPr>
          <w:sz w:val="22"/>
          <w:szCs w:val="22"/>
        </w:rPr>
        <w:t>9 November 2022</w:t>
      </w:r>
    </w:p>
    <w:p w14:paraId="2A0FF04F" w14:textId="77777777" w:rsidR="00D24C7D" w:rsidRPr="00AB4F76" w:rsidRDefault="00D24C7D" w:rsidP="00D24C7D">
      <w:pPr>
        <w:jc w:val="center"/>
        <w:rPr>
          <w:sz w:val="22"/>
          <w:szCs w:val="22"/>
        </w:rPr>
      </w:pPr>
    </w:p>
    <w:p w14:paraId="45F0B6D3" w14:textId="54D854DF" w:rsidR="00D24C7D" w:rsidRPr="00AB4F76" w:rsidRDefault="00D24C7D" w:rsidP="00D24C7D">
      <w:pPr>
        <w:rPr>
          <w:sz w:val="22"/>
          <w:szCs w:val="22"/>
        </w:rPr>
      </w:pPr>
      <w:r w:rsidRPr="00AB4F76">
        <w:rPr>
          <w:sz w:val="22"/>
          <w:szCs w:val="22"/>
        </w:rPr>
        <w:t>TO:</w:t>
      </w:r>
      <w:r w:rsidRPr="00AB4F76">
        <w:rPr>
          <w:sz w:val="22"/>
          <w:szCs w:val="22"/>
        </w:rPr>
        <w:tab/>
      </w:r>
      <w:r w:rsidRPr="00AB4F76">
        <w:rPr>
          <w:sz w:val="22"/>
          <w:szCs w:val="22"/>
        </w:rPr>
        <w:tab/>
      </w:r>
      <w:r>
        <w:rPr>
          <w:sz w:val="22"/>
          <w:szCs w:val="22"/>
        </w:rPr>
        <w:t>Campus Budget Committee, Lori Seager and Mike Tabor, co-chairs</w:t>
      </w:r>
    </w:p>
    <w:p w14:paraId="1EEA2C90" w14:textId="77777777" w:rsidR="00D24C7D" w:rsidRDefault="00D24C7D" w:rsidP="00D24C7D">
      <w:pPr>
        <w:rPr>
          <w:sz w:val="22"/>
          <w:szCs w:val="22"/>
        </w:rPr>
      </w:pPr>
    </w:p>
    <w:p w14:paraId="24AE6FAB" w14:textId="37E0E146" w:rsidR="00D24C7D" w:rsidRPr="00AB4F76" w:rsidRDefault="00D24C7D" w:rsidP="00D24C7D">
      <w:pPr>
        <w:rPr>
          <w:sz w:val="22"/>
          <w:szCs w:val="22"/>
        </w:rPr>
      </w:pPr>
      <w:r>
        <w:rPr>
          <w:sz w:val="22"/>
          <w:szCs w:val="22"/>
        </w:rPr>
        <w:t>CC:</w:t>
      </w:r>
      <w:r w:rsidRPr="00AB4F76">
        <w:rPr>
          <w:sz w:val="22"/>
          <w:szCs w:val="22"/>
        </w:rPr>
        <w:tab/>
      </w:r>
      <w:r w:rsidRPr="00AB4F76">
        <w:rPr>
          <w:sz w:val="22"/>
          <w:szCs w:val="22"/>
        </w:rPr>
        <w:tab/>
      </w:r>
      <w:r>
        <w:rPr>
          <w:sz w:val="22"/>
          <w:szCs w:val="22"/>
        </w:rPr>
        <w:t>FEC Budget &amp; Planning Subcommittee, Marion Hourdequin, chair</w:t>
      </w:r>
      <w:r w:rsidRPr="00AB4F76">
        <w:rPr>
          <w:sz w:val="22"/>
          <w:szCs w:val="22"/>
        </w:rPr>
        <w:t xml:space="preserve"> </w:t>
      </w:r>
    </w:p>
    <w:p w14:paraId="52FEBE93" w14:textId="77777777" w:rsidR="00D24C7D" w:rsidRPr="00AB4F76" w:rsidRDefault="00D24C7D" w:rsidP="00D24C7D">
      <w:pPr>
        <w:rPr>
          <w:sz w:val="22"/>
          <w:szCs w:val="22"/>
        </w:rPr>
      </w:pPr>
    </w:p>
    <w:p w14:paraId="11E1E3DF" w14:textId="77777777" w:rsidR="00D24C7D" w:rsidRDefault="00D24C7D" w:rsidP="00D24C7D">
      <w:pPr>
        <w:rPr>
          <w:sz w:val="22"/>
          <w:szCs w:val="22"/>
        </w:rPr>
      </w:pPr>
      <w:r w:rsidRPr="00AB4F76">
        <w:rPr>
          <w:sz w:val="22"/>
          <w:szCs w:val="22"/>
        </w:rPr>
        <w:t>FROM:</w:t>
      </w:r>
      <w:r w:rsidRPr="00AB4F76">
        <w:rPr>
          <w:sz w:val="22"/>
          <w:szCs w:val="22"/>
        </w:rPr>
        <w:tab/>
      </w:r>
      <w:r>
        <w:rPr>
          <w:sz w:val="22"/>
          <w:szCs w:val="22"/>
        </w:rPr>
        <w:tab/>
      </w:r>
      <w:r w:rsidRPr="00AB4F76">
        <w:rPr>
          <w:sz w:val="22"/>
          <w:szCs w:val="22"/>
        </w:rPr>
        <w:t>Faculty Salary Subcommittee of the Compensation Committee</w:t>
      </w:r>
      <w:r>
        <w:rPr>
          <w:sz w:val="22"/>
          <w:szCs w:val="22"/>
        </w:rPr>
        <w:t xml:space="preserve"> </w:t>
      </w:r>
    </w:p>
    <w:p w14:paraId="21EFAD04" w14:textId="19C1051B" w:rsidR="00D24C7D" w:rsidRPr="00AB4F76" w:rsidRDefault="00D24C7D" w:rsidP="00D24C7D">
      <w:pPr>
        <w:ind w:left="720" w:firstLine="720"/>
        <w:rPr>
          <w:sz w:val="22"/>
          <w:szCs w:val="22"/>
        </w:rPr>
      </w:pPr>
      <w:r>
        <w:rPr>
          <w:sz w:val="22"/>
          <w:szCs w:val="22"/>
        </w:rPr>
        <w:t>Dennis McEnnerney</w:t>
      </w:r>
      <w:r w:rsidR="00A54580">
        <w:rPr>
          <w:sz w:val="22"/>
          <w:szCs w:val="22"/>
        </w:rPr>
        <w:t xml:space="preserve"> (chair),</w:t>
      </w:r>
      <w:r>
        <w:rPr>
          <w:sz w:val="22"/>
          <w:szCs w:val="22"/>
        </w:rPr>
        <w:t xml:space="preserve"> Phoebe Lostroh, Guanyi Yang, and Nate Bower </w:t>
      </w:r>
    </w:p>
    <w:p w14:paraId="02CD457A" w14:textId="77777777" w:rsidR="00D24C7D" w:rsidRPr="00AB4F76" w:rsidRDefault="00D24C7D" w:rsidP="00D24C7D">
      <w:pPr>
        <w:rPr>
          <w:sz w:val="22"/>
          <w:szCs w:val="22"/>
        </w:rPr>
      </w:pPr>
    </w:p>
    <w:p w14:paraId="17EF16B0" w14:textId="2E79412C" w:rsidR="00D24C7D" w:rsidRPr="00AB4F76" w:rsidRDefault="00D24C7D" w:rsidP="00D24C7D">
      <w:pPr>
        <w:rPr>
          <w:sz w:val="22"/>
          <w:szCs w:val="22"/>
        </w:rPr>
      </w:pPr>
      <w:r w:rsidRPr="00AB4F76">
        <w:rPr>
          <w:sz w:val="22"/>
          <w:szCs w:val="22"/>
        </w:rPr>
        <w:t>SUBJECT:</w:t>
      </w:r>
      <w:r w:rsidRPr="00AB4F76">
        <w:rPr>
          <w:sz w:val="22"/>
          <w:szCs w:val="22"/>
        </w:rPr>
        <w:tab/>
      </w:r>
      <w:r w:rsidR="00A13FE8">
        <w:rPr>
          <w:sz w:val="22"/>
          <w:szCs w:val="22"/>
          <w:u w:val="single"/>
        </w:rPr>
        <w:t>Faculty Salary R</w:t>
      </w:r>
      <w:r w:rsidR="00A54580">
        <w:rPr>
          <w:sz w:val="22"/>
          <w:szCs w:val="22"/>
          <w:u w:val="single"/>
        </w:rPr>
        <w:t xml:space="preserve">ecommendations in Response to </w:t>
      </w:r>
      <w:r w:rsidR="008454AA">
        <w:rPr>
          <w:sz w:val="22"/>
          <w:szCs w:val="22"/>
          <w:u w:val="single"/>
        </w:rPr>
        <w:t>the Annual Charge</w:t>
      </w:r>
    </w:p>
    <w:p w14:paraId="4A462EB6" w14:textId="77777777" w:rsidR="00D24C7D" w:rsidRPr="00AB4F76" w:rsidRDefault="00D24C7D" w:rsidP="00D24C7D">
      <w:pPr>
        <w:rPr>
          <w:sz w:val="22"/>
          <w:szCs w:val="22"/>
        </w:rPr>
      </w:pPr>
    </w:p>
    <w:p w14:paraId="017AE59F" w14:textId="77777777" w:rsidR="00D24C7D" w:rsidRPr="00AB4F76" w:rsidRDefault="00D24C7D" w:rsidP="00D24C7D">
      <w:pPr>
        <w:rPr>
          <w:sz w:val="22"/>
          <w:szCs w:val="22"/>
        </w:rPr>
      </w:pPr>
      <w:r w:rsidRPr="00AB4F76">
        <w:rPr>
          <w:noProof/>
          <w:sz w:val="22"/>
          <w:szCs w:val="22"/>
        </w:rPr>
        <mc:AlternateContent>
          <mc:Choice Requires="wps">
            <w:drawing>
              <wp:anchor distT="0" distB="0" distL="114300" distR="114300" simplePos="0" relativeHeight="251658240" behindDoc="0" locked="0" layoutInCell="1" allowOverlap="1" wp14:anchorId="62C7AEA5" wp14:editId="2183DE64">
                <wp:simplePos x="0" y="0"/>
                <wp:positionH relativeFrom="column">
                  <wp:posOffset>-1</wp:posOffset>
                </wp:positionH>
                <wp:positionV relativeFrom="paragraph">
                  <wp:posOffset>104140</wp:posOffset>
                </wp:positionV>
                <wp:extent cx="5698067" cy="0"/>
                <wp:effectExtent l="0" t="0" r="17145" b="12700"/>
                <wp:wrapNone/>
                <wp:docPr id="10" name="Straight Connector 10"/>
                <wp:cNvGraphicFramePr/>
                <a:graphic xmlns:a="http://schemas.openxmlformats.org/drawingml/2006/main">
                  <a:graphicData uri="http://schemas.microsoft.com/office/word/2010/wordprocessingShape">
                    <wps:wsp>
                      <wps:cNvCnPr/>
                      <wps:spPr>
                        <a:xfrm flipH="1" flipV="1">
                          <a:off x="0" y="0"/>
                          <a:ext cx="56980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17911B7" id="Straight Connector 10"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pt" to="448.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" strokecolor="#4472c4 [3204]" strokeweight=".5pt">
                <v:stroke joinstyle="miter"/>
              </v:line>
            </w:pict>
          </mc:Fallback>
        </mc:AlternateContent>
      </w:r>
    </w:p>
    <w:p w14:paraId="016617C2" w14:textId="62DFB606" w:rsidR="00A4679F" w:rsidRDefault="00A4679F"/>
    <w:p w14:paraId="02184CCC" w14:textId="6E1F7FFB" w:rsidR="002E07E6" w:rsidRDefault="002E07E6">
      <w:pPr>
        <w:rPr>
          <w:b/>
          <w:bCs/>
        </w:rPr>
      </w:pPr>
      <w:r>
        <w:rPr>
          <w:b/>
          <w:bCs/>
        </w:rPr>
        <w:t>EXECUTIVE SUMMARY</w:t>
      </w:r>
    </w:p>
    <w:p w14:paraId="76677D6F" w14:textId="77777777" w:rsidR="002E07E6" w:rsidRDefault="002E07E6">
      <w:pPr>
        <w:rPr>
          <w:b/>
          <w:bCs/>
        </w:rPr>
      </w:pPr>
    </w:p>
    <w:p w14:paraId="7DBA1D82" w14:textId="639D6C22" w:rsidR="002E07E6" w:rsidRDefault="002E07E6">
      <w:r>
        <w:t>The Faculty Salary Committee recommends the following</w:t>
      </w:r>
      <w:r w:rsidR="009D120E">
        <w:t xml:space="preserve"> adjustments to the College’s faculty compensation:</w:t>
      </w:r>
    </w:p>
    <w:p w14:paraId="5DAE8D91" w14:textId="77777777" w:rsidR="00CA7E7C" w:rsidRDefault="00CA7E7C"/>
    <w:p w14:paraId="3746F8B4" w14:textId="78208C29" w:rsidR="00CA7E7C" w:rsidRDefault="00CA7E7C" w:rsidP="00CA7E7C">
      <w:pPr>
        <w:pStyle w:val="ListParagraph"/>
        <w:numPr>
          <w:ilvl w:val="0"/>
          <w:numId w:val="9"/>
        </w:numPr>
      </w:pPr>
      <w:r>
        <w:t>Concerning compensation for contingent faculty members:</w:t>
      </w:r>
    </w:p>
    <w:p w14:paraId="6C0DD771" w14:textId="77777777" w:rsidR="003C6534" w:rsidRDefault="003C6534" w:rsidP="003C6534">
      <w:pPr>
        <w:pStyle w:val="ListParagraph"/>
      </w:pPr>
    </w:p>
    <w:p w14:paraId="153C101B" w14:textId="5421BAAF" w:rsidR="00CA7E7C" w:rsidRDefault="00483B6B" w:rsidP="00CA7E7C">
      <w:pPr>
        <w:pStyle w:val="ListParagraph"/>
        <w:numPr>
          <w:ilvl w:val="1"/>
          <w:numId w:val="9"/>
        </w:numPr>
      </w:pPr>
      <w:r>
        <w:t xml:space="preserve">Establishing </w:t>
      </w:r>
      <w:r w:rsidR="003C6534">
        <w:t>a transparent salary pool and model.</w:t>
      </w:r>
    </w:p>
    <w:p w14:paraId="1926F93A" w14:textId="39D34B67" w:rsidR="003C6534" w:rsidRDefault="00483B6B" w:rsidP="00CA7E7C">
      <w:pPr>
        <w:pStyle w:val="ListParagraph"/>
        <w:numPr>
          <w:ilvl w:val="1"/>
          <w:numId w:val="9"/>
        </w:numPr>
      </w:pPr>
      <w:r>
        <w:t>U</w:t>
      </w:r>
      <w:r w:rsidR="003C6534">
        <w:t>ndertak</w:t>
      </w:r>
      <w:r>
        <w:t>ing a study, with the Compensation Committee,</w:t>
      </w:r>
      <w:r w:rsidR="003C6534">
        <w:t xml:space="preserve"> to determine how best to maintain such a pool and model in a sustainable and equitable manner.</w:t>
      </w:r>
    </w:p>
    <w:p w14:paraId="1992D3D5" w14:textId="6EDE6F10" w:rsidR="003C6534" w:rsidRDefault="00483B6B" w:rsidP="00CA7E7C">
      <w:pPr>
        <w:pStyle w:val="ListParagraph"/>
        <w:numPr>
          <w:ilvl w:val="1"/>
          <w:numId w:val="9"/>
        </w:numPr>
      </w:pPr>
      <w:r>
        <w:t xml:space="preserve">Giving some form of representation on or to the Compensation Committee </w:t>
      </w:r>
      <w:r w:rsidR="000C2C7D">
        <w:t>by</w:t>
      </w:r>
      <w:r>
        <w:t xml:space="preserve"> </w:t>
      </w:r>
      <w:r w:rsidR="004E7410">
        <w:t>lecture</w:t>
      </w:r>
      <w:r w:rsidR="00C41105">
        <w:t>r</w:t>
      </w:r>
      <w:r w:rsidR="004E7410">
        <w:t xml:space="preserve">s, since they tend to be </w:t>
      </w:r>
      <w:r w:rsidR="00DC2EA8">
        <w:t xml:space="preserve">the </w:t>
      </w:r>
      <w:r w:rsidR="004E7410">
        <w:t>ongoing, “regular” facul</w:t>
      </w:r>
      <w:r w:rsidR="00DC2EA8">
        <w:t>t</w:t>
      </w:r>
      <w:r w:rsidR="004E7410">
        <w:t>y</w:t>
      </w:r>
      <w:r w:rsidR="00DC2EA8">
        <w:t xml:space="preserve"> among the contingent facult</w:t>
      </w:r>
      <w:r w:rsidR="000C2C7D">
        <w:t>y</w:t>
      </w:r>
      <w:r w:rsidR="00DC2EA8">
        <w:t>.</w:t>
      </w:r>
    </w:p>
    <w:p w14:paraId="726FC6CD" w14:textId="77777777" w:rsidR="004F7849" w:rsidRDefault="004F7849" w:rsidP="004F7849">
      <w:pPr>
        <w:pStyle w:val="ListParagraph"/>
        <w:ind w:left="1440"/>
      </w:pPr>
    </w:p>
    <w:p w14:paraId="3FD55DCC" w14:textId="4BC693E0" w:rsidR="004F7849" w:rsidRDefault="004F7849" w:rsidP="004F7849">
      <w:pPr>
        <w:pStyle w:val="ListParagraph"/>
        <w:numPr>
          <w:ilvl w:val="0"/>
          <w:numId w:val="9"/>
        </w:numPr>
      </w:pPr>
      <w:r>
        <w:t xml:space="preserve">Concerning compensation for faculty </w:t>
      </w:r>
      <w:r w:rsidR="00C41105">
        <w:t xml:space="preserve">in general </w:t>
      </w:r>
      <w:r w:rsidR="00D93810">
        <w:t>(and in some cases, staff)</w:t>
      </w:r>
      <w:r>
        <w:t>:</w:t>
      </w:r>
    </w:p>
    <w:p w14:paraId="1E4D0BAD" w14:textId="77777777" w:rsidR="004F7849" w:rsidRDefault="004F7849" w:rsidP="004F7849">
      <w:pPr>
        <w:pStyle w:val="ListParagraph"/>
      </w:pPr>
    </w:p>
    <w:p w14:paraId="409D6021" w14:textId="562BC17C" w:rsidR="004F7849" w:rsidRDefault="00CF1A51" w:rsidP="004F7849">
      <w:pPr>
        <w:pStyle w:val="ListParagraph"/>
        <w:numPr>
          <w:ilvl w:val="1"/>
          <w:numId w:val="9"/>
        </w:numPr>
      </w:pPr>
      <w:r>
        <w:t xml:space="preserve">Maintaining the faculty salary model </w:t>
      </w:r>
      <w:r w:rsidR="0066094F">
        <w:t>with a 2% progression increase for all faculty members who meet performance expectations.</w:t>
      </w:r>
    </w:p>
    <w:p w14:paraId="15CAE95F" w14:textId="25BB62FB" w:rsidR="0066094F" w:rsidRDefault="00A3184F" w:rsidP="004F7849">
      <w:pPr>
        <w:pStyle w:val="ListParagraph"/>
        <w:numPr>
          <w:ilvl w:val="1"/>
          <w:numId w:val="9"/>
        </w:numPr>
      </w:pPr>
      <w:r>
        <w:t xml:space="preserve">Eliminating progression for faculty who have either </w:t>
      </w:r>
      <w:r w:rsidR="00321A5C">
        <w:t>received 41 years of progression or who have begun mandatory withdrawals from their TIAA retirement fund (whichever comes first).</w:t>
      </w:r>
    </w:p>
    <w:p w14:paraId="0AC41BB0" w14:textId="18E3679F" w:rsidR="00321A5C" w:rsidRDefault="008D0A95" w:rsidP="004F7849">
      <w:pPr>
        <w:pStyle w:val="ListParagraph"/>
        <w:numPr>
          <w:ilvl w:val="1"/>
          <w:numId w:val="9"/>
        </w:numPr>
      </w:pPr>
      <w:r>
        <w:t>Giving assistant professors a one-year bonus of 1%</w:t>
      </w:r>
      <w:r w:rsidR="00B33525">
        <w:t xml:space="preserve"> to keep their salaries competitive with our peers, along with a commitment</w:t>
      </w:r>
      <w:r w:rsidR="00102BBE">
        <w:t xml:space="preserve"> to re-examine our competitiveness next year and consider </w:t>
      </w:r>
      <w:r w:rsidR="00324B6F">
        <w:t>an across-the-board progression increase, if need</w:t>
      </w:r>
      <w:r w:rsidR="00C41105">
        <w:t>ed</w:t>
      </w:r>
      <w:r w:rsidR="002378AB">
        <w:t>,</w:t>
      </w:r>
      <w:r w:rsidR="00324B6F">
        <w:t xml:space="preserve"> to maintain competitive salaries</w:t>
      </w:r>
      <w:r w:rsidR="005125F4">
        <w:t xml:space="preserve"> and avoid compression in the ranks.</w:t>
      </w:r>
    </w:p>
    <w:p w14:paraId="67A5656E" w14:textId="7770B932" w:rsidR="005125F4" w:rsidRDefault="00FE34B5" w:rsidP="004F7849">
      <w:pPr>
        <w:pStyle w:val="ListParagraph"/>
        <w:numPr>
          <w:ilvl w:val="1"/>
          <w:numId w:val="9"/>
        </w:numPr>
      </w:pPr>
      <w:r>
        <w:t>C</w:t>
      </w:r>
      <w:r w:rsidR="005125F4">
        <w:t>ommit</w:t>
      </w:r>
      <w:r>
        <w:t xml:space="preserve">ting, on the part of </w:t>
      </w:r>
      <w:r w:rsidR="005125F4">
        <w:t xml:space="preserve">the administration to </w:t>
      </w:r>
      <w:r w:rsidR="002F0B29">
        <w:t xml:space="preserve">help the Faculty Salary Committee eliminate outliers in </w:t>
      </w:r>
      <w:r w:rsidR="000A5897">
        <w:t>our database so that we may make more realistic comparisons with our peers.</w:t>
      </w:r>
    </w:p>
    <w:p w14:paraId="216C3F46" w14:textId="381E23BF" w:rsidR="000A5897" w:rsidRDefault="00FE34B5" w:rsidP="004F7849">
      <w:pPr>
        <w:pStyle w:val="ListParagraph"/>
        <w:numPr>
          <w:ilvl w:val="1"/>
          <w:numId w:val="9"/>
        </w:numPr>
      </w:pPr>
      <w:r>
        <w:t>Giving t</w:t>
      </w:r>
      <w:r w:rsidR="00BD57E7">
        <w:t>he maximum cost of living increase that the budget can bear</w:t>
      </w:r>
      <w:r w:rsidR="00D35C08">
        <w:t>, given that actual cost of living in Colorado Springs may have increased up to 9.3% this year.</w:t>
      </w:r>
    </w:p>
    <w:p w14:paraId="49381DDC" w14:textId="6855A59A" w:rsidR="00D35C08" w:rsidRDefault="00FE34B5" w:rsidP="004F7849">
      <w:pPr>
        <w:pStyle w:val="ListParagraph"/>
        <w:numPr>
          <w:ilvl w:val="1"/>
          <w:numId w:val="9"/>
        </w:numPr>
      </w:pPr>
      <w:r>
        <w:t>I</w:t>
      </w:r>
      <w:r w:rsidR="00D35C08">
        <w:t>mmediate</w:t>
      </w:r>
      <w:r>
        <w:t>ly</w:t>
      </w:r>
      <w:r w:rsidR="00D35C08">
        <w:t xml:space="preserve"> increa</w:t>
      </w:r>
      <w:r>
        <w:t>sing</w:t>
      </w:r>
      <w:r w:rsidR="00D35C08">
        <w:t xml:space="preserve"> </w:t>
      </w:r>
      <w:r w:rsidR="006D15ED">
        <w:t xml:space="preserve">to 11.1% </w:t>
      </w:r>
      <w:r w:rsidR="00D35C08">
        <w:t xml:space="preserve">in </w:t>
      </w:r>
      <w:r w:rsidR="006D15ED">
        <w:t xml:space="preserve">the College’s contributions to TIAA for all employees, thereby matching </w:t>
      </w:r>
      <w:r w:rsidR="00606096">
        <w:t>the average of our peers.</w:t>
      </w:r>
    </w:p>
    <w:p w14:paraId="07805856" w14:textId="41BDB18D" w:rsidR="00606096" w:rsidRDefault="00FE34B5" w:rsidP="004F7849">
      <w:pPr>
        <w:pStyle w:val="ListParagraph"/>
        <w:numPr>
          <w:ilvl w:val="1"/>
          <w:numId w:val="9"/>
        </w:numPr>
      </w:pPr>
      <w:r>
        <w:lastRenderedPageBreak/>
        <w:t>C</w:t>
      </w:r>
      <w:r w:rsidR="00606096">
        <w:t>ommit</w:t>
      </w:r>
      <w:r>
        <w:t>ting,</w:t>
      </w:r>
      <w:r w:rsidR="009042CB">
        <w:t xml:space="preserve"> on the part of the administration,</w:t>
      </w:r>
      <w:r w:rsidR="00606096">
        <w:t xml:space="preserve"> to study </w:t>
      </w:r>
      <w:r w:rsidR="009042CB">
        <w:t xml:space="preserve">with the Compensation Committee </w:t>
      </w:r>
      <w:r w:rsidR="00BE79E7">
        <w:t xml:space="preserve">and the FEC Budget and Planning Subcommittee </w:t>
      </w:r>
      <w:r w:rsidR="00606096">
        <w:t>how the College may compensate employees for the suspension of the College’s TIAA contributions at the height of the pandemic.</w:t>
      </w:r>
    </w:p>
    <w:p w14:paraId="313A52CB" w14:textId="20D6C73F" w:rsidR="002E07E6" w:rsidRDefault="009510F7" w:rsidP="008454AA">
      <w:pPr>
        <w:pStyle w:val="ListParagraph"/>
        <w:numPr>
          <w:ilvl w:val="1"/>
          <w:numId w:val="9"/>
        </w:numPr>
      </w:pPr>
      <w:r>
        <w:t>Increas</w:t>
      </w:r>
      <w:r w:rsidR="000202A8">
        <w:t>ing</w:t>
      </w:r>
      <w:r>
        <w:t xml:space="preserve"> the College’s medical benefits as percentage of salary to match or exceed the average of peers by</w:t>
      </w:r>
      <w:r w:rsidR="004C4FDA">
        <w:t xml:space="preserve"> absorbing the employee contribution to Proposition 118 medical leave benefits.</w:t>
      </w:r>
    </w:p>
    <w:p w14:paraId="377A9614" w14:textId="77777777" w:rsidR="00EF3E9C" w:rsidRDefault="00EF3E9C" w:rsidP="00EF3E9C">
      <w:pPr>
        <w:pStyle w:val="ListParagraph"/>
        <w:ind w:left="1440"/>
      </w:pPr>
    </w:p>
    <w:p w14:paraId="42518C23" w14:textId="2026FFDF" w:rsidR="00EF3E9C" w:rsidRDefault="00EF3E9C" w:rsidP="00EF3E9C">
      <w:pPr>
        <w:pStyle w:val="ListParagraph"/>
        <w:numPr>
          <w:ilvl w:val="0"/>
          <w:numId w:val="10"/>
        </w:numPr>
      </w:pPr>
      <w:r>
        <w:t>Concerning the Staff Salary Committee’s recommendations</w:t>
      </w:r>
      <w:r w:rsidR="00810051">
        <w:t xml:space="preserve"> that affect faculty as well as staff members:</w:t>
      </w:r>
    </w:p>
    <w:p w14:paraId="5D5DB749" w14:textId="77777777" w:rsidR="00711CC4" w:rsidRDefault="00711CC4" w:rsidP="00711CC4">
      <w:pPr>
        <w:pStyle w:val="ListParagraph"/>
      </w:pPr>
    </w:p>
    <w:p w14:paraId="6FDE319F" w14:textId="0B3115E4" w:rsidR="00711CC4" w:rsidRDefault="0014236F" w:rsidP="00711CC4">
      <w:pPr>
        <w:pStyle w:val="ListParagraph"/>
        <w:numPr>
          <w:ilvl w:val="1"/>
          <w:numId w:val="10"/>
        </w:numPr>
      </w:pPr>
      <w:r>
        <w:t xml:space="preserve">Implementing last year’s parental leave </w:t>
      </w:r>
      <w:r w:rsidR="002420CF">
        <w:t>policy</w:t>
      </w:r>
      <w:r w:rsidR="002378AB">
        <w:t xml:space="preserve"> recommendations</w:t>
      </w:r>
      <w:r w:rsidR="002420CF">
        <w:t>, described in detail as priority four in the Staff Salary Committee’s report</w:t>
      </w:r>
      <w:r w:rsidR="002378AB">
        <w:t xml:space="preserve"> – this </w:t>
      </w:r>
      <w:r w:rsidR="000267D8">
        <w:t>is program that we strongly support.</w:t>
      </w:r>
    </w:p>
    <w:p w14:paraId="52561F2F" w14:textId="77777777" w:rsidR="008454AA" w:rsidRDefault="008454AA" w:rsidP="00810051"/>
    <w:p w14:paraId="49737EE8" w14:textId="77777777" w:rsidR="002E07E6" w:rsidRDefault="002E07E6"/>
    <w:p w14:paraId="3B56F805" w14:textId="15AD24D3" w:rsidR="00D11ED4" w:rsidRPr="00D11ED4" w:rsidRDefault="00D11ED4">
      <w:pPr>
        <w:rPr>
          <w:b/>
          <w:bCs/>
        </w:rPr>
      </w:pPr>
      <w:r>
        <w:rPr>
          <w:b/>
          <w:bCs/>
        </w:rPr>
        <w:t>BACKGROUND</w:t>
      </w:r>
    </w:p>
    <w:p w14:paraId="19BEB73F" w14:textId="77777777" w:rsidR="00FE30DD" w:rsidRDefault="00FE30DD"/>
    <w:p w14:paraId="2F1F2868" w14:textId="59FFD91B" w:rsidR="00A4679F" w:rsidRDefault="00D11ED4" w:rsidP="00D11ED4">
      <w:r>
        <w:t>The Compensation Committee is charged by the Faculty Handbook, among other things, with responsibility for “</w:t>
      </w:r>
      <w:r w:rsidRPr="00D11ED4">
        <w:t>reviewing current and proposed allocation of the salary pool as well as all benefits, including retirement programs for faculty and staff.</w:t>
      </w:r>
      <w:r>
        <w:t>”</w:t>
      </w:r>
      <w:r w:rsidR="00240499">
        <w:rPr>
          <w:rStyle w:val="FootnoteReference"/>
        </w:rPr>
        <w:footnoteReference w:id="2"/>
      </w:r>
      <w:r>
        <w:t xml:space="preserve">  </w:t>
      </w:r>
      <w:r w:rsidR="00A4679F">
        <w:t>The Faculty Salary Committee</w:t>
      </w:r>
      <w:r w:rsidR="000202A8">
        <w:t xml:space="preserve">, </w:t>
      </w:r>
      <w:r w:rsidR="00A4679F">
        <w:t xml:space="preserve">a subcommittee of the campus Budget Committee, is </w:t>
      </w:r>
      <w:r>
        <w:t>given the</w:t>
      </w:r>
      <w:r w:rsidR="00482970">
        <w:t xml:space="preserve"> </w:t>
      </w:r>
      <w:r>
        <w:t>additional specific responsibility</w:t>
      </w:r>
      <w:r w:rsidR="00A4679F">
        <w:t xml:space="preserve"> of providing a </w:t>
      </w:r>
      <w:r>
        <w:t xml:space="preserve">salary </w:t>
      </w:r>
      <w:r w:rsidR="00A4679F">
        <w:t>report to the faculty and administration</w:t>
      </w:r>
      <w:r>
        <w:t xml:space="preserve"> every fall.  That report has also to address the charge given by the Campus Budget Committee of assuring “that there are sufficient funds in the faculty salary pool to provide faculty compensation in alignment with the College’s goal of keeping average faculty salaries, by rank, above the peer average.</w:t>
      </w:r>
      <w:r w:rsidR="00482970">
        <w:t>”</w:t>
      </w:r>
      <w:r w:rsidR="002E75AC">
        <w:rPr>
          <w:rStyle w:val="FootnoteReference"/>
        </w:rPr>
        <w:footnoteReference w:id="3"/>
      </w:r>
      <w:r w:rsidR="008E32C0">
        <w:t xml:space="preserve">  In addition, </w:t>
      </w:r>
      <w:r w:rsidR="00CF3908">
        <w:t xml:space="preserve">the Handbook mandates </w:t>
      </w:r>
      <w:r w:rsidR="002378AB">
        <w:t xml:space="preserve">that </w:t>
      </w:r>
      <w:r w:rsidR="00954FD2">
        <w:t>the Committee base its report in part on “</w:t>
      </w:r>
      <w:r w:rsidR="00064011" w:rsidRPr="00064011">
        <w:t>the current report of the Colorado College chapter of the American Association of University Professors, and conversation with the Budget and Planning Subcommittee of the Faculty Executive Committee.</w:t>
      </w:r>
      <w:r w:rsidR="00064011">
        <w:t>”</w:t>
      </w:r>
      <w:r w:rsidR="00064011">
        <w:rPr>
          <w:rStyle w:val="FootnoteReference"/>
        </w:rPr>
        <w:footnoteReference w:id="4"/>
      </w:r>
      <w:r w:rsidR="000B2DA8">
        <w:t xml:space="preserve">  To those ends, we include the AAUP report </w:t>
      </w:r>
      <w:r w:rsidR="00C12E3B">
        <w:t>as</w:t>
      </w:r>
      <w:r w:rsidR="000B2DA8">
        <w:t xml:space="preserve"> Appendix </w:t>
      </w:r>
      <w:r w:rsidR="00C12E3B">
        <w:t>6, and we are copying this memorandum to the FEC Budget and Planning Subcommittee, with which our Committee has met</w:t>
      </w:r>
      <w:r w:rsidR="00294295">
        <w:t xml:space="preserve"> and shared our findings as they developed.</w:t>
      </w:r>
      <w:r w:rsidR="00187025">
        <w:t xml:space="preserve">  We </w:t>
      </w:r>
      <w:r w:rsidR="00E6028C">
        <w:t xml:space="preserve">note that we </w:t>
      </w:r>
      <w:r w:rsidR="00187025">
        <w:t xml:space="preserve">believe that we have responded to the </w:t>
      </w:r>
      <w:r w:rsidR="00E6028C">
        <w:t xml:space="preserve">concerns of the AAUP, whose contributions to this process we </w:t>
      </w:r>
      <w:r w:rsidR="00E92722">
        <w:t>appreciate.</w:t>
      </w:r>
      <w:r w:rsidR="00C0180B">
        <w:t xml:space="preserve">  Finally, we held a forum open to all faculty members at which we received very helpful comments and suggestions, most of which we have incorporated in this report.</w:t>
      </w:r>
    </w:p>
    <w:p w14:paraId="42613739" w14:textId="2690507D" w:rsidR="00D11ED4" w:rsidRDefault="00D11ED4" w:rsidP="00D11ED4"/>
    <w:p w14:paraId="221DC19D" w14:textId="77777777" w:rsidR="00FE30DD" w:rsidRDefault="00FE30DD" w:rsidP="00D11ED4"/>
    <w:p w14:paraId="096C8988" w14:textId="2F7FD00A" w:rsidR="00D11ED4" w:rsidRDefault="00D11ED4" w:rsidP="00D11ED4">
      <w:r>
        <w:rPr>
          <w:b/>
          <w:bCs/>
        </w:rPr>
        <w:t>DATA COLLECTION AND ANALY</w:t>
      </w:r>
      <w:r w:rsidR="001B05FF">
        <w:rPr>
          <w:b/>
          <w:bCs/>
        </w:rPr>
        <w:t>S</w:t>
      </w:r>
      <w:r>
        <w:rPr>
          <w:b/>
          <w:bCs/>
        </w:rPr>
        <w:t>IS</w:t>
      </w:r>
    </w:p>
    <w:p w14:paraId="47930D40" w14:textId="77777777" w:rsidR="00FE30DD" w:rsidRDefault="00FE30DD" w:rsidP="00D11ED4"/>
    <w:p w14:paraId="3BE3AC7D" w14:textId="463FDF71" w:rsidR="00D11ED4" w:rsidRDefault="001B05FF" w:rsidP="00D11ED4">
      <w:r>
        <w:t>Having collected data f</w:t>
      </w:r>
      <w:r w:rsidR="5EFB94E9">
        <w:t xml:space="preserve">or average and median salaries </w:t>
      </w:r>
      <w:r>
        <w:t xml:space="preserve">from our 15 peer institutions </w:t>
      </w:r>
      <w:r w:rsidR="2382DE5D">
        <w:t>for</w:t>
      </w:r>
      <w:r>
        <w:t xml:space="preserve"> all ranks, as well as data concerning Colorado College’s average and median salaries</w:t>
      </w:r>
      <w:r w:rsidR="00482970">
        <w:t xml:space="preserve">, standard deviations, </w:t>
      </w:r>
      <w:r>
        <w:lastRenderedPageBreak/>
        <w:t>and comparative data on benefits and inflation,</w:t>
      </w:r>
      <w:r w:rsidR="009D3029">
        <w:rPr>
          <w:rStyle w:val="FootnoteReference"/>
        </w:rPr>
        <w:footnoteReference w:id="5"/>
      </w:r>
      <w:r>
        <w:t xml:space="preserve"> the F</w:t>
      </w:r>
      <w:r w:rsidR="002378AB">
        <w:t>aculty Salary Committee</w:t>
      </w:r>
      <w:r>
        <w:t xml:space="preserve"> has developed the recommendation</w:t>
      </w:r>
      <w:r w:rsidR="00482970">
        <w:t>s</w:t>
      </w:r>
      <w:r>
        <w:t xml:space="preserve"> in this report.</w:t>
      </w:r>
    </w:p>
    <w:p w14:paraId="71431EAD" w14:textId="36FCC4F7" w:rsidR="001B05FF" w:rsidRDefault="001B05FF" w:rsidP="00D11ED4"/>
    <w:p w14:paraId="1A1D03C9" w14:textId="22236CA2" w:rsidR="001B05FF" w:rsidRDefault="001B05FF" w:rsidP="00D11ED4">
      <w:r w:rsidRPr="001B05FF">
        <w:rPr>
          <w:u w:val="single"/>
        </w:rPr>
        <w:t>Limitations</w:t>
      </w:r>
      <w:r>
        <w:t xml:space="preserve">: </w:t>
      </w:r>
      <w:r w:rsidR="00B46749">
        <w:t>O</w:t>
      </w:r>
      <w:r>
        <w:t xml:space="preserve">ur analysis is limited in some respects because of gaps in the data concerning non-tenure-line or contingent faculty members. </w:t>
      </w:r>
      <w:r w:rsidR="00482970">
        <w:t xml:space="preserve">We lack information about medians and standard deviations for lectures and full-year visitors.  </w:t>
      </w:r>
      <w:r>
        <w:t>Also, the F</w:t>
      </w:r>
      <w:r w:rsidR="002378AB">
        <w:t xml:space="preserve">aculty Salary </w:t>
      </w:r>
      <w:proofErr w:type="spellStart"/>
      <w:r w:rsidR="002378AB">
        <w:t>Committeee</w:t>
      </w:r>
      <w:proofErr w:type="spellEnd"/>
      <w:r>
        <w:t xml:space="preserve"> has only limited ability to determine how local area expenses compare with those of our peers.</w:t>
      </w:r>
      <w:r w:rsidR="00D87072">
        <w:rPr>
          <w:rStyle w:val="FootnoteReference"/>
        </w:rPr>
        <w:footnoteReference w:id="6"/>
      </w:r>
    </w:p>
    <w:p w14:paraId="1B16E63C" w14:textId="2FD6C4B4" w:rsidR="001B05FF" w:rsidRDefault="001B05FF" w:rsidP="00D11ED4"/>
    <w:p w14:paraId="2BF61278" w14:textId="77777777" w:rsidR="008454AA" w:rsidRDefault="008454AA" w:rsidP="00D11ED4"/>
    <w:p w14:paraId="43CE3FA9" w14:textId="77777777" w:rsidR="00FE30DD" w:rsidRDefault="00FE30DD" w:rsidP="00D11ED4"/>
    <w:p w14:paraId="097FEC09" w14:textId="1428DEA5" w:rsidR="001B05FF" w:rsidRDefault="001B05FF" w:rsidP="00D11ED4">
      <w:r>
        <w:rPr>
          <w:b/>
          <w:bCs/>
        </w:rPr>
        <w:t>CHALLENGES IDENTIFIED</w:t>
      </w:r>
    </w:p>
    <w:p w14:paraId="3EBAB2A1" w14:textId="77777777" w:rsidR="00FE30DD" w:rsidRDefault="00FE30DD" w:rsidP="00D11ED4"/>
    <w:p w14:paraId="43ECF368" w14:textId="13EDF36F" w:rsidR="00B46749" w:rsidRDefault="00EB7CA5" w:rsidP="001B05FF">
      <w:pPr>
        <w:pStyle w:val="ListParagraph"/>
        <w:numPr>
          <w:ilvl w:val="0"/>
          <w:numId w:val="1"/>
        </w:numPr>
      </w:pPr>
      <w:r>
        <w:t>As seen in Appendix 1, o</w:t>
      </w:r>
      <w:r w:rsidR="001B05FF">
        <w:t>ur tenure-line salar</w:t>
      </w:r>
      <w:r w:rsidR="00B46749">
        <w:t xml:space="preserve">ies </w:t>
      </w:r>
      <w:r w:rsidR="00A611E9">
        <w:t xml:space="preserve">(reported in 1000s) </w:t>
      </w:r>
      <w:r w:rsidR="00B46749">
        <w:t>remain</w:t>
      </w:r>
      <w:r w:rsidR="00C94118">
        <w:t>ed</w:t>
      </w:r>
      <w:r w:rsidR="00B46749">
        <w:t xml:space="preserve"> relatively close to those of our peers</w:t>
      </w:r>
      <w:r w:rsidR="00C94118">
        <w:t xml:space="preserve"> in 2021-22</w:t>
      </w:r>
      <w:r w:rsidR="00B46749">
        <w:t>, though assistant professors trailed</w:t>
      </w:r>
      <w:r w:rsidR="00482970">
        <w:t xml:space="preserve"> as follows</w:t>
      </w:r>
      <w:r w:rsidR="00B46749">
        <w:t>:</w:t>
      </w:r>
    </w:p>
    <w:p w14:paraId="0872D3A5" w14:textId="77777777" w:rsidR="00B46749" w:rsidRDefault="00B46749" w:rsidP="00B46749">
      <w:pPr>
        <w:pStyle w:val="ListParagraph"/>
      </w:pPr>
    </w:p>
    <w:p w14:paraId="3639BCE0" w14:textId="638539C7" w:rsidR="00B46749" w:rsidRDefault="00B46749" w:rsidP="00B46749">
      <w:pPr>
        <w:pStyle w:val="ListParagraph"/>
      </w:pPr>
      <w:r>
        <w:t xml:space="preserve">Peer mean: </w:t>
      </w:r>
      <w:r>
        <w:tab/>
      </w:r>
      <w:r w:rsidR="00A611E9">
        <w:t>$</w:t>
      </w:r>
      <w:r>
        <w:t>87.2</w:t>
      </w:r>
    </w:p>
    <w:p w14:paraId="6CAC57C6" w14:textId="09067E82" w:rsidR="00B46749" w:rsidRDefault="00B46749" w:rsidP="00B46749">
      <w:pPr>
        <w:pStyle w:val="ListParagraph"/>
      </w:pPr>
      <w:r>
        <w:t>Peer median:</w:t>
      </w:r>
      <w:r>
        <w:tab/>
      </w:r>
      <w:r w:rsidR="00A611E9">
        <w:t>$</w:t>
      </w:r>
      <w:r>
        <w:t>89.3</w:t>
      </w:r>
    </w:p>
    <w:p w14:paraId="649C942C" w14:textId="2AA09F33" w:rsidR="00B46749" w:rsidRDefault="00B46749" w:rsidP="00B46749">
      <w:pPr>
        <w:pStyle w:val="ListParagraph"/>
      </w:pPr>
      <w:r>
        <w:t>CC mean:</w:t>
      </w:r>
      <w:r>
        <w:tab/>
      </w:r>
      <w:r w:rsidR="00A611E9">
        <w:t>$</w:t>
      </w:r>
      <w:r>
        <w:t>86.3</w:t>
      </w:r>
    </w:p>
    <w:p w14:paraId="260839D5" w14:textId="77777777" w:rsidR="00B46749" w:rsidRDefault="00B46749" w:rsidP="00C94118"/>
    <w:p w14:paraId="234DEAB1" w14:textId="43832D53" w:rsidR="00C94118" w:rsidRDefault="00C94118" w:rsidP="00A65516">
      <w:pPr>
        <w:pStyle w:val="ListParagraph"/>
        <w:numPr>
          <w:ilvl w:val="0"/>
          <w:numId w:val="1"/>
        </w:numPr>
      </w:pPr>
      <w:r>
        <w:t>Our projections of peer salaries for 2022-2</w:t>
      </w:r>
      <w:r w:rsidR="00FE30DD">
        <w:rPr>
          <w:rStyle w:val="FootnoteReference"/>
        </w:rPr>
        <w:footnoteReference w:id="7"/>
      </w:r>
      <w:r>
        <w:t xml:space="preserve"> exceed our 2022-23 actual salaries:</w:t>
      </w:r>
    </w:p>
    <w:p w14:paraId="1DD118A5" w14:textId="77777777" w:rsidR="00A65516" w:rsidRDefault="00A65516" w:rsidP="00A65516"/>
    <w:p w14:paraId="49D9B495" w14:textId="6BC4737B" w:rsidR="00C94118" w:rsidRDefault="00C94118" w:rsidP="00C94118">
      <w:pPr>
        <w:pStyle w:val="ListParagraph"/>
        <w:ind w:left="2160"/>
      </w:pPr>
      <w:r>
        <w:t>Peer</w:t>
      </w:r>
      <w:r>
        <w:tab/>
      </w:r>
      <w:r>
        <w:tab/>
        <w:t>CC</w:t>
      </w:r>
    </w:p>
    <w:p w14:paraId="1F8CCA6E" w14:textId="5106FE9C" w:rsidR="00C94118" w:rsidRDefault="00C94118" w:rsidP="00C94118">
      <w:pPr>
        <w:pStyle w:val="ListParagraph"/>
      </w:pPr>
      <w:r>
        <w:t>Professor</w:t>
      </w:r>
      <w:r>
        <w:tab/>
      </w:r>
      <w:r w:rsidR="00A611E9">
        <w:t>$</w:t>
      </w:r>
      <w:r>
        <w:t>143.7</w:t>
      </w:r>
      <w:r>
        <w:tab/>
      </w:r>
      <w:r>
        <w:tab/>
      </w:r>
      <w:r w:rsidR="00A611E9">
        <w:t>$</w:t>
      </w:r>
      <w:r>
        <w:t>141.3</w:t>
      </w:r>
    </w:p>
    <w:p w14:paraId="14876F6D" w14:textId="22E5E7E2" w:rsidR="00C94118" w:rsidRDefault="00C94118" w:rsidP="00C94118">
      <w:pPr>
        <w:pStyle w:val="ListParagraph"/>
      </w:pPr>
      <w:r>
        <w:t>Associate</w:t>
      </w:r>
      <w:r>
        <w:tab/>
      </w:r>
      <w:r w:rsidR="00A611E9">
        <w:t>$</w:t>
      </w:r>
      <w:r>
        <w:t>106.9</w:t>
      </w:r>
      <w:r>
        <w:tab/>
      </w:r>
      <w:r>
        <w:tab/>
      </w:r>
      <w:r w:rsidR="00A611E9">
        <w:t>$</w:t>
      </w:r>
      <w:r>
        <w:t>106.1</w:t>
      </w:r>
    </w:p>
    <w:p w14:paraId="61D142EB" w14:textId="121E220D" w:rsidR="00C94118" w:rsidRDefault="00C94118" w:rsidP="00C94118">
      <w:pPr>
        <w:pStyle w:val="ListParagraph"/>
      </w:pPr>
      <w:r>
        <w:t>Assistant</w:t>
      </w:r>
      <w:r>
        <w:tab/>
      </w:r>
      <w:r w:rsidR="00A611E9">
        <w:t xml:space="preserve">$ </w:t>
      </w:r>
      <w:r>
        <w:t>89.0</w:t>
      </w:r>
      <w:r>
        <w:tab/>
      </w:r>
      <w:r>
        <w:tab/>
      </w:r>
      <w:r w:rsidR="00A611E9">
        <w:t xml:space="preserve">$ </w:t>
      </w:r>
      <w:r>
        <w:t>87.7</w:t>
      </w:r>
    </w:p>
    <w:p w14:paraId="3B888BDF" w14:textId="77777777" w:rsidR="00C94118" w:rsidRDefault="00C94118" w:rsidP="00C94118">
      <w:pPr>
        <w:pStyle w:val="ListParagraph"/>
      </w:pPr>
    </w:p>
    <w:p w14:paraId="45EA3662" w14:textId="18E31872" w:rsidR="00C94118" w:rsidRDefault="00C94118" w:rsidP="001B05FF">
      <w:pPr>
        <w:pStyle w:val="ListParagraph"/>
        <w:numPr>
          <w:ilvl w:val="0"/>
          <w:numId w:val="1"/>
        </w:numPr>
      </w:pPr>
      <w:r>
        <w:t xml:space="preserve">It has proven difficult to make comparisons with peers for Lecturers and full-year Visitors, since the administration has not provided us with </w:t>
      </w:r>
      <w:r w:rsidR="00BC4FE6">
        <w:t xml:space="preserve">key </w:t>
      </w:r>
      <w:r>
        <w:t>data for this group</w:t>
      </w:r>
      <w:r w:rsidR="00482970">
        <w:t>, arguing that their small numbers (12 total lecture</w:t>
      </w:r>
      <w:r w:rsidR="00F10F33">
        <w:t>r</w:t>
      </w:r>
      <w:r w:rsidR="00482970">
        <w:t>s</w:t>
      </w:r>
      <w:r w:rsidR="00BC4FE6">
        <w:t xml:space="preserve">, </w:t>
      </w:r>
      <w:r w:rsidR="009E7F7F">
        <w:t xml:space="preserve">of which </w:t>
      </w:r>
      <w:r w:rsidR="00482970">
        <w:t xml:space="preserve">only 7 were full-time and </w:t>
      </w:r>
      <w:r w:rsidR="00BC4FE6">
        <w:t xml:space="preserve">therefore </w:t>
      </w:r>
      <w:r w:rsidR="00482970">
        <w:t>included in the AAUP data)</w:t>
      </w:r>
      <w:r w:rsidR="002378AB">
        <w:t xml:space="preserve"> raise privacy concerns</w:t>
      </w:r>
      <w:r w:rsidR="0092379E">
        <w:t xml:space="preserve">. </w:t>
      </w:r>
      <w:r>
        <w:t>Our estimate, based on AAUP data</w:t>
      </w:r>
      <w:r w:rsidR="009E7F7F">
        <w:t>,</w:t>
      </w:r>
      <w:r>
        <w:t xml:space="preserve"> put the average salaries for lecture</w:t>
      </w:r>
      <w:r w:rsidR="00F26B06">
        <w:t>r</w:t>
      </w:r>
      <w:r>
        <w:t>s and full-year visitors at $66,700.  If that number is correct, our compensation trails that of our peers significantly</w:t>
      </w:r>
      <w:r w:rsidR="79B884F4">
        <w:t xml:space="preserve"> now and has for many years in the past</w:t>
      </w:r>
      <w:r>
        <w:t>:</w:t>
      </w:r>
    </w:p>
    <w:p w14:paraId="0EF6E2E4" w14:textId="77777777" w:rsidR="00C472D0" w:rsidRDefault="00C472D0" w:rsidP="00C472D0"/>
    <w:p w14:paraId="2795D64B" w14:textId="290D12A2" w:rsidR="00C472D0" w:rsidRDefault="00C472D0" w:rsidP="00C472D0">
      <w:pPr>
        <w:ind w:left="720"/>
      </w:pPr>
      <w:r>
        <w:t>Peer reported 2021-22</w:t>
      </w:r>
      <w:r w:rsidR="00A611E9">
        <w:tab/>
      </w:r>
      <w:r>
        <w:tab/>
      </w:r>
      <w:r w:rsidR="00A611E9">
        <w:t>$</w:t>
      </w:r>
      <w:r>
        <w:t>75.4</w:t>
      </w:r>
    </w:p>
    <w:p w14:paraId="3A4ACD85" w14:textId="75909662" w:rsidR="00C472D0" w:rsidRDefault="00C472D0" w:rsidP="00C472D0">
      <w:pPr>
        <w:ind w:left="720"/>
      </w:pPr>
      <w:r>
        <w:t>CC reported 2021-22</w:t>
      </w:r>
      <w:r>
        <w:tab/>
      </w:r>
      <w:r>
        <w:tab/>
      </w:r>
      <w:r w:rsidR="00A611E9">
        <w:t>$</w:t>
      </w:r>
      <w:r>
        <w:t>65.9</w:t>
      </w:r>
    </w:p>
    <w:p w14:paraId="62BB2BB9" w14:textId="77777777" w:rsidR="00C472D0" w:rsidRDefault="00C472D0" w:rsidP="00C472D0">
      <w:pPr>
        <w:ind w:left="720"/>
      </w:pPr>
    </w:p>
    <w:p w14:paraId="41895231" w14:textId="6D227CDB" w:rsidR="00C472D0" w:rsidRDefault="00C472D0" w:rsidP="00C472D0">
      <w:pPr>
        <w:ind w:left="720"/>
      </w:pPr>
      <w:r>
        <w:t>Peer projected 2022-23</w:t>
      </w:r>
      <w:r>
        <w:tab/>
      </w:r>
      <w:r w:rsidR="00A611E9">
        <w:t>$</w:t>
      </w:r>
      <w:r>
        <w:t>77.3</w:t>
      </w:r>
    </w:p>
    <w:p w14:paraId="4C22F08D" w14:textId="27C90D23" w:rsidR="00C472D0" w:rsidRDefault="00C472D0" w:rsidP="00C472D0">
      <w:pPr>
        <w:ind w:left="720"/>
      </w:pPr>
      <w:r>
        <w:t>CC actual 2022-23</w:t>
      </w:r>
      <w:r>
        <w:tab/>
      </w:r>
      <w:r>
        <w:tab/>
      </w:r>
      <w:r w:rsidR="00A611E9">
        <w:t>$</w:t>
      </w:r>
      <w:r>
        <w:t>66.7</w:t>
      </w:r>
    </w:p>
    <w:p w14:paraId="23BAFCD3" w14:textId="5781E7DE" w:rsidR="00C472D0" w:rsidRDefault="00C472D0" w:rsidP="00C472D0">
      <w:pPr>
        <w:ind w:left="720"/>
      </w:pPr>
    </w:p>
    <w:p w14:paraId="2DA918D9" w14:textId="446FDFD9" w:rsidR="00C472D0" w:rsidRDefault="00482970" w:rsidP="00C472D0">
      <w:pPr>
        <w:ind w:left="720"/>
      </w:pPr>
      <w:r>
        <w:t xml:space="preserve">The data here are complicated, since </w:t>
      </w:r>
      <w:r w:rsidR="0092379E">
        <w:t xml:space="preserve">there are </w:t>
      </w:r>
      <w:r>
        <w:t xml:space="preserve">several lecturers </w:t>
      </w:r>
      <w:r w:rsidR="00A611E9">
        <w:t xml:space="preserve">who </w:t>
      </w:r>
      <w:r>
        <w:t xml:space="preserve">do not teach 6 blocks or more, </w:t>
      </w:r>
      <w:r w:rsidR="0092379E">
        <w:t>at least some of whom a</w:t>
      </w:r>
      <w:r w:rsidR="000E2BE8">
        <w:t xml:space="preserve">ppear to be </w:t>
      </w:r>
      <w:r w:rsidR="0092379E">
        <w:t xml:space="preserve">compensated </w:t>
      </w:r>
      <w:r w:rsidR="000E2BE8">
        <w:t xml:space="preserve">on an annual basis </w:t>
      </w:r>
      <w:r w:rsidR="0092379E">
        <w:t xml:space="preserve">at significantly higher rates than the mean reported </w:t>
      </w:r>
      <w:r w:rsidR="00A611E9">
        <w:t xml:space="preserve">for full-time lecturers </w:t>
      </w:r>
      <w:r w:rsidR="0092379E">
        <w:t xml:space="preserve">to the AAUP.  </w:t>
      </w:r>
      <w:r w:rsidR="0092379E">
        <w:lastRenderedPageBreak/>
        <w:t>However, in our view, those individuals should be treated as outliers and excluded from our comparisons, just as we exclude the highest paid full professors who appear in IRS 990 reports when calculating mean salaries for full professors.</w:t>
      </w:r>
    </w:p>
    <w:p w14:paraId="4260B898" w14:textId="77777777" w:rsidR="00C472D0" w:rsidRDefault="00C472D0" w:rsidP="00C472D0">
      <w:pPr>
        <w:pStyle w:val="ListParagraph"/>
      </w:pPr>
    </w:p>
    <w:p w14:paraId="253DC11B" w14:textId="47C26C77" w:rsidR="00C472D0" w:rsidRDefault="00C472D0" w:rsidP="001B05FF">
      <w:pPr>
        <w:pStyle w:val="ListParagraph"/>
        <w:numPr>
          <w:ilvl w:val="0"/>
          <w:numId w:val="1"/>
        </w:numPr>
      </w:pPr>
      <w:r>
        <w:t xml:space="preserve">CC’s retirement benefits </w:t>
      </w:r>
      <w:r w:rsidR="00A611E9">
        <w:t>(as a percentage of salary)</w:t>
      </w:r>
      <w:r w:rsidR="002676D4">
        <w:rPr>
          <w:rStyle w:val="FootnoteReference"/>
        </w:rPr>
        <w:footnoteReference w:id="8"/>
      </w:r>
      <w:r w:rsidR="00A611E9">
        <w:t xml:space="preserve"> </w:t>
      </w:r>
      <w:r>
        <w:t>trail those of our peers:</w:t>
      </w:r>
    </w:p>
    <w:p w14:paraId="3A71E392" w14:textId="3E34224B" w:rsidR="00C472D0" w:rsidRDefault="00C472D0" w:rsidP="00C472D0">
      <w:pPr>
        <w:pStyle w:val="ListParagraph"/>
      </w:pPr>
    </w:p>
    <w:p w14:paraId="7114714F" w14:textId="631589D9" w:rsidR="00C472D0" w:rsidRDefault="00C472D0" w:rsidP="00C472D0">
      <w:pPr>
        <w:pStyle w:val="ListParagraph"/>
      </w:pPr>
      <w:r>
        <w:t>CC percentage</w:t>
      </w:r>
      <w:r>
        <w:tab/>
      </w:r>
      <w:r w:rsidR="00A611E9">
        <w:tab/>
      </w:r>
      <w:r>
        <w:t>10.2%</w:t>
      </w:r>
    </w:p>
    <w:p w14:paraId="00CBD076" w14:textId="731D9B77" w:rsidR="00C472D0" w:rsidRDefault="00C472D0" w:rsidP="00C472D0">
      <w:pPr>
        <w:pStyle w:val="ListParagraph"/>
      </w:pPr>
      <w:r>
        <w:t>Peer percentage</w:t>
      </w:r>
      <w:r>
        <w:tab/>
        <w:t>11.1%</w:t>
      </w:r>
    </w:p>
    <w:p w14:paraId="1C977627" w14:textId="799C6B5D" w:rsidR="00C472D0" w:rsidRDefault="00C472D0" w:rsidP="00C472D0">
      <w:pPr>
        <w:pStyle w:val="ListParagraph"/>
      </w:pPr>
    </w:p>
    <w:p w14:paraId="0FA7FE58" w14:textId="1F9F751F" w:rsidR="00C472D0" w:rsidRDefault="00C472D0" w:rsidP="00C472D0">
      <w:pPr>
        <w:pStyle w:val="ListParagraph"/>
      </w:pPr>
      <w:r>
        <w:t xml:space="preserve">In addition, during 2021-22, when the College’s contribution was </w:t>
      </w:r>
      <w:proofErr w:type="gramStart"/>
      <w:r>
        <w:t>temporarily suspended</w:t>
      </w:r>
      <w:proofErr w:type="gramEnd"/>
      <w:r>
        <w:t>, CC</w:t>
      </w:r>
      <w:r w:rsidR="0078309E">
        <w:t>’s annual compensation as a percentage of salary</w:t>
      </w:r>
      <w:r>
        <w:t xml:space="preserve"> fell to 7.5%</w:t>
      </w:r>
      <w:r>
        <w:tab/>
      </w:r>
    </w:p>
    <w:p w14:paraId="4E9BD2E5" w14:textId="77777777" w:rsidR="00C472D0" w:rsidRDefault="00C472D0" w:rsidP="00C472D0"/>
    <w:p w14:paraId="39C1C8A7" w14:textId="2F6728B9" w:rsidR="00C472D0" w:rsidRDefault="00C472D0" w:rsidP="001B05FF">
      <w:pPr>
        <w:pStyle w:val="ListParagraph"/>
        <w:numPr>
          <w:ilvl w:val="0"/>
          <w:numId w:val="1"/>
        </w:numPr>
      </w:pPr>
      <w:r>
        <w:t>Medical benefits</w:t>
      </w:r>
      <w:r w:rsidR="002676D4">
        <w:rPr>
          <w:rStyle w:val="FootnoteReference"/>
        </w:rPr>
        <w:footnoteReference w:id="9"/>
      </w:r>
      <w:r>
        <w:t xml:space="preserve"> also trail those of our peers:</w:t>
      </w:r>
    </w:p>
    <w:p w14:paraId="106231DE" w14:textId="221FC474" w:rsidR="00C472D0" w:rsidRDefault="00C472D0" w:rsidP="00C472D0">
      <w:pPr>
        <w:pStyle w:val="ListParagraph"/>
      </w:pPr>
    </w:p>
    <w:p w14:paraId="37C06677" w14:textId="57BAF780" w:rsidR="00C472D0" w:rsidRDefault="00C472D0" w:rsidP="00C472D0">
      <w:pPr>
        <w:pStyle w:val="ListParagraph"/>
      </w:pPr>
      <w:r>
        <w:t>CC medical</w:t>
      </w:r>
      <w:r>
        <w:tab/>
      </w:r>
      <w:r>
        <w:tab/>
        <w:t>10.9%</w:t>
      </w:r>
    </w:p>
    <w:p w14:paraId="00E36838" w14:textId="632B2C07" w:rsidR="00C472D0" w:rsidRDefault="00C472D0" w:rsidP="00C472D0">
      <w:pPr>
        <w:pStyle w:val="ListParagraph"/>
      </w:pPr>
      <w:r>
        <w:t>Peer medical</w:t>
      </w:r>
      <w:r>
        <w:tab/>
      </w:r>
      <w:r>
        <w:tab/>
        <w:t>11</w:t>
      </w:r>
      <w:r w:rsidR="3BB45B1E">
        <w:t>.</w:t>
      </w:r>
      <w:r>
        <w:t>5%</w:t>
      </w:r>
    </w:p>
    <w:p w14:paraId="4C989F92" w14:textId="77777777" w:rsidR="00C472D0" w:rsidRDefault="00C472D0" w:rsidP="00C472D0"/>
    <w:p w14:paraId="1684E504" w14:textId="1B2EC8DA" w:rsidR="00C472D0" w:rsidRDefault="00C472D0" w:rsidP="001B05FF">
      <w:pPr>
        <w:pStyle w:val="ListParagraph"/>
        <w:numPr>
          <w:ilvl w:val="0"/>
          <w:numId w:val="1"/>
        </w:numPr>
      </w:pPr>
      <w:r>
        <w:t>Overall cost of living in Colorado Springs</w:t>
      </w:r>
      <w:r w:rsidR="00924BA9">
        <w:rPr>
          <w:rStyle w:val="FootnoteReference"/>
        </w:rPr>
        <w:footnoteReference w:id="10"/>
      </w:r>
      <w:r>
        <w:t xml:space="preserve"> remains competitive, if housing and transportation are discounted.</w:t>
      </w:r>
      <w:r w:rsidR="00C92135">
        <w:t xml:space="preserve">  However, when housing and transportation are added in, the cost of living in Colorado Springs is 5-10% higher than that in our peer institutions</w:t>
      </w:r>
      <w:r w:rsidR="002B023D">
        <w:t>’</w:t>
      </w:r>
      <w:r w:rsidR="00C92135">
        <w:t xml:space="preserve"> regions.  These higher expenses affect most </w:t>
      </w:r>
      <w:r w:rsidR="7CE4B399">
        <w:t>the</w:t>
      </w:r>
      <w:r w:rsidR="00C92135">
        <w:t xml:space="preserve"> faculty and staff who are just entering the local real estate market</w:t>
      </w:r>
      <w:r w:rsidR="0092379E">
        <w:t xml:space="preserve"> or, especially, who are renting.</w:t>
      </w:r>
    </w:p>
    <w:p w14:paraId="3ED0FCDC" w14:textId="5466E6A2" w:rsidR="00C92135" w:rsidRDefault="00C92135" w:rsidP="00C92135"/>
    <w:p w14:paraId="25CBFE3D" w14:textId="77777777" w:rsidR="008454AA" w:rsidRDefault="008454AA" w:rsidP="00C92135"/>
    <w:p w14:paraId="6B6B195C" w14:textId="77777777" w:rsidR="00924BA9" w:rsidRDefault="00924BA9" w:rsidP="00C92135"/>
    <w:p w14:paraId="0AAAC818" w14:textId="2C44BE24" w:rsidR="00C92135" w:rsidRDefault="00C92135" w:rsidP="00C92135">
      <w:pPr>
        <w:rPr>
          <w:b/>
          <w:bCs/>
        </w:rPr>
      </w:pPr>
      <w:r>
        <w:rPr>
          <w:b/>
          <w:bCs/>
        </w:rPr>
        <w:t>RECOMMENDATIONS</w:t>
      </w:r>
    </w:p>
    <w:p w14:paraId="643F3B40" w14:textId="68D0EDB9" w:rsidR="0058437A" w:rsidRDefault="0058437A" w:rsidP="00C92135">
      <w:pPr>
        <w:rPr>
          <w:b/>
          <w:bCs/>
        </w:rPr>
      </w:pPr>
    </w:p>
    <w:p w14:paraId="323CCC7E" w14:textId="52B56C08" w:rsidR="0058437A" w:rsidRPr="0058437A" w:rsidRDefault="0058437A" w:rsidP="0058437A">
      <w:pPr>
        <w:ind w:firstLine="360"/>
        <w:rPr>
          <w:u w:val="single"/>
        </w:rPr>
      </w:pPr>
      <w:r>
        <w:rPr>
          <w:u w:val="single"/>
        </w:rPr>
        <w:t>Contingent Faculty</w:t>
      </w:r>
    </w:p>
    <w:p w14:paraId="27035F72" w14:textId="47714D9D" w:rsidR="00C92135" w:rsidRDefault="00C92135" w:rsidP="00C92135">
      <w:pPr>
        <w:rPr>
          <w:b/>
          <w:bCs/>
        </w:rPr>
      </w:pPr>
    </w:p>
    <w:p w14:paraId="60BB5886" w14:textId="755D4CC5" w:rsidR="00C92135" w:rsidRDefault="00C92135" w:rsidP="00C92135">
      <w:pPr>
        <w:pStyle w:val="ListParagraph"/>
        <w:numPr>
          <w:ilvl w:val="0"/>
          <w:numId w:val="2"/>
        </w:numPr>
      </w:pPr>
      <w:r>
        <w:t xml:space="preserve">Our first recommendation concerns lecturers and year-long visitors, whose salaries </w:t>
      </w:r>
      <w:r w:rsidR="00A611E9">
        <w:t>appear</w:t>
      </w:r>
      <w:r>
        <w:t xml:space="preserve"> not </w:t>
      </w:r>
      <w:r w:rsidR="00A611E9">
        <w:t xml:space="preserve">to be </w:t>
      </w:r>
      <w:r>
        <w:t>part of the faculty salary pool, and wh</w:t>
      </w:r>
      <w:r w:rsidR="002378AB">
        <w:t>o</w:t>
      </w:r>
      <w:r>
        <w:t xml:space="preserve"> consequently have not typically been the focus of Faculty Salary Committee reports.  </w:t>
      </w:r>
      <w:r w:rsidR="0092379E">
        <w:t>The</w:t>
      </w:r>
      <w:r>
        <w:t xml:space="preserve"> </w:t>
      </w:r>
      <w:r w:rsidR="0092379E">
        <w:t>reported AAUP</w:t>
      </w:r>
      <w:r>
        <w:t xml:space="preserve"> data suggest these colleagues</w:t>
      </w:r>
      <w:r w:rsidR="0092379E">
        <w:t xml:space="preserve">, whom we recognize are </w:t>
      </w:r>
      <w:r w:rsidR="08E09B70">
        <w:t xml:space="preserve">a </w:t>
      </w:r>
      <w:r w:rsidR="0092379E">
        <w:t>subset of the full lecturer cohort,</w:t>
      </w:r>
      <w:r>
        <w:t xml:space="preserve"> have fallen behind those at peer institutions</w:t>
      </w:r>
      <w:r w:rsidR="0092379E">
        <w:t>.  As a result, t</w:t>
      </w:r>
      <w:r>
        <w:t xml:space="preserve">he Committee is concerned that this group of faculty </w:t>
      </w:r>
      <w:r w:rsidR="00A611E9">
        <w:t xml:space="preserve">members </w:t>
      </w:r>
      <w:r>
        <w:t>may not be equitably compensated. There are at least t</w:t>
      </w:r>
      <w:r w:rsidR="0092379E">
        <w:t>hree</w:t>
      </w:r>
      <w:r>
        <w:t xml:space="preserve"> significant problems here:</w:t>
      </w:r>
    </w:p>
    <w:p w14:paraId="1DB6DCB9" w14:textId="55958D2E" w:rsidR="00C92135" w:rsidRDefault="00C92135" w:rsidP="00C92135"/>
    <w:p w14:paraId="1EC5EC5D" w14:textId="2C2E804D" w:rsidR="0092379E" w:rsidRDefault="00C92135" w:rsidP="00C92135">
      <w:pPr>
        <w:pStyle w:val="ListParagraph"/>
        <w:numPr>
          <w:ilvl w:val="0"/>
          <w:numId w:val="3"/>
        </w:numPr>
      </w:pPr>
      <w:r>
        <w:t xml:space="preserve">How the compensation of these colleagues is established </w:t>
      </w:r>
      <w:r w:rsidR="0092379E">
        <w:t>is unclear, and the 10-year data suggests that their salaries have not been significantly adjusted over time.</w:t>
      </w:r>
      <w:r w:rsidR="0092379E" w:rsidRPr="0092379E">
        <w:t xml:space="preserve"> </w:t>
      </w:r>
      <w:r w:rsidR="00A611E9">
        <w:t>In other words</w:t>
      </w:r>
      <w:r w:rsidR="0092379E">
        <w:t xml:space="preserve">, </w:t>
      </w:r>
      <w:r w:rsidR="00A611E9">
        <w:t xml:space="preserve">to our knowledge, </w:t>
      </w:r>
      <w:r w:rsidR="0092379E">
        <w:t>there does not appear to be any systematic process for establishing and adjusting compensation.</w:t>
      </w:r>
    </w:p>
    <w:p w14:paraId="6555F66D" w14:textId="58F1310D" w:rsidR="00C92135" w:rsidRDefault="0092379E" w:rsidP="00C92135">
      <w:pPr>
        <w:pStyle w:val="ListParagraph"/>
        <w:numPr>
          <w:ilvl w:val="0"/>
          <w:numId w:val="3"/>
        </w:numPr>
      </w:pPr>
      <w:r>
        <w:t>H</w:t>
      </w:r>
      <w:r w:rsidR="00C92135">
        <w:t>ow th</w:t>
      </w:r>
      <w:r>
        <w:t>eir</w:t>
      </w:r>
      <w:r w:rsidR="00C92135">
        <w:t xml:space="preserve"> compensation </w:t>
      </w:r>
      <w:r>
        <w:t>is</w:t>
      </w:r>
      <w:r w:rsidR="00C92135">
        <w:t xml:space="preserve"> budgeted remains very unclear</w:t>
      </w:r>
      <w:r w:rsidR="0058437A">
        <w:t xml:space="preserve">. </w:t>
      </w:r>
      <w:r>
        <w:t xml:space="preserve">It appears that they </w:t>
      </w:r>
      <w:r w:rsidR="00A611E9">
        <w:t>may be</w:t>
      </w:r>
      <w:r>
        <w:t xml:space="preserve"> somehow in the faculty salary pool, but not part of the faculty salary model.</w:t>
      </w:r>
    </w:p>
    <w:p w14:paraId="41316918" w14:textId="51D80FB6" w:rsidR="0058437A" w:rsidRDefault="0092379E" w:rsidP="00C92135">
      <w:pPr>
        <w:pStyle w:val="ListParagraph"/>
        <w:numPr>
          <w:ilvl w:val="0"/>
          <w:numId w:val="3"/>
        </w:numPr>
      </w:pPr>
      <w:r>
        <w:lastRenderedPageBreak/>
        <w:t>We lack complete and reliable data on their compensation</w:t>
      </w:r>
      <w:r w:rsidR="0058437A">
        <w:t xml:space="preserve"> since the administration</w:t>
      </w:r>
      <w:r w:rsidR="00201907">
        <w:t>,</w:t>
      </w:r>
      <w:r w:rsidR="0058437A">
        <w:t xml:space="preserve"> in the name of privacy</w:t>
      </w:r>
      <w:r w:rsidR="00201907">
        <w:t>,</w:t>
      </w:r>
      <w:r w:rsidR="0058437A">
        <w:t xml:space="preserve"> has not shared </w:t>
      </w:r>
      <w:r w:rsidR="00981252">
        <w:t xml:space="preserve">vital </w:t>
      </w:r>
      <w:r w:rsidR="0058437A">
        <w:t>information with the Committee</w:t>
      </w:r>
      <w:r w:rsidR="00A611E9">
        <w:t xml:space="preserve">.  Comparisons using AAUP </w:t>
      </w:r>
      <w:r w:rsidR="4A3BB63E">
        <w:t xml:space="preserve">and IPEDS </w:t>
      </w:r>
      <w:r w:rsidR="00A611E9">
        <w:t xml:space="preserve">data are made even more difficult </w:t>
      </w:r>
      <w:r w:rsidR="0058437A">
        <w:t>since definitions of “lecturer” and the like vary across institutions.</w:t>
      </w:r>
    </w:p>
    <w:p w14:paraId="024B7256" w14:textId="4DCB3E83" w:rsidR="0058437A" w:rsidRDefault="0058437A" w:rsidP="0058437A"/>
    <w:p w14:paraId="492D0527" w14:textId="343588F0" w:rsidR="0058437A" w:rsidRDefault="0058437A" w:rsidP="0058437A">
      <w:pPr>
        <w:ind w:left="720"/>
      </w:pPr>
      <w:r>
        <w:t>Consequently</w:t>
      </w:r>
      <w:r w:rsidR="0092379E">
        <w:t>,</w:t>
      </w:r>
      <w:r>
        <w:t xml:space="preserve"> </w:t>
      </w:r>
      <w:r w:rsidRPr="00FF5187">
        <w:rPr>
          <w:b/>
          <w:bCs/>
        </w:rPr>
        <w:t xml:space="preserve">our first recommendation is that </w:t>
      </w:r>
      <w:r w:rsidR="00201907" w:rsidRPr="00FF5187">
        <w:rPr>
          <w:b/>
          <w:bCs/>
          <w:i/>
          <w:iCs/>
        </w:rPr>
        <w:t>either</w:t>
      </w:r>
      <w:r w:rsidR="00201907" w:rsidRPr="00FF5187">
        <w:rPr>
          <w:b/>
          <w:bCs/>
        </w:rPr>
        <w:t xml:space="preserve"> </w:t>
      </w:r>
      <w:r w:rsidRPr="00FF5187">
        <w:rPr>
          <w:b/>
          <w:bCs/>
        </w:rPr>
        <w:t xml:space="preserve">a separate contingent faculty salary pool </w:t>
      </w:r>
      <w:r w:rsidR="00201907" w:rsidRPr="00FF5187">
        <w:rPr>
          <w:b/>
          <w:bCs/>
        </w:rPr>
        <w:t xml:space="preserve">and model </w:t>
      </w:r>
      <w:r w:rsidRPr="00FF5187">
        <w:rPr>
          <w:b/>
          <w:bCs/>
        </w:rPr>
        <w:t xml:space="preserve">be established for lecturers and visitors, </w:t>
      </w:r>
      <w:r w:rsidR="00201907" w:rsidRPr="00FF5187">
        <w:rPr>
          <w:b/>
          <w:bCs/>
          <w:i/>
          <w:iCs/>
        </w:rPr>
        <w:t xml:space="preserve">or </w:t>
      </w:r>
      <w:r w:rsidR="00201907" w:rsidRPr="00FF5187">
        <w:rPr>
          <w:b/>
          <w:bCs/>
        </w:rPr>
        <w:t>they be integrated in an equitable and sustainable manner in the faculty salary pool and model</w:t>
      </w:r>
      <w:r w:rsidR="00201907">
        <w:t xml:space="preserve">.  In either case, </w:t>
      </w:r>
      <w:r w:rsidRPr="0058437A">
        <w:t>the Faculty Salary Committee</w:t>
      </w:r>
      <w:r w:rsidR="00201907">
        <w:t xml:space="preserve"> should be given the job of oversight of their compensation in a manner </w:t>
      </w:r>
      <w:r w:rsidRPr="0058437A">
        <w:t>comparable to its oversight of the regular faculty salary pool</w:t>
      </w:r>
      <w:r w:rsidR="00201907">
        <w:t xml:space="preserve"> and model</w:t>
      </w:r>
      <w:r>
        <w:t>.</w:t>
      </w:r>
    </w:p>
    <w:p w14:paraId="30FA0BC1" w14:textId="5F2B851A" w:rsidR="00C92135" w:rsidRDefault="0058437A" w:rsidP="0058437A">
      <w:pPr>
        <w:ind w:left="720"/>
      </w:pPr>
      <w:r w:rsidRPr="0058437A">
        <w:t xml:space="preserve"> </w:t>
      </w:r>
    </w:p>
    <w:p w14:paraId="4531A0A9" w14:textId="17572644" w:rsidR="0058437A" w:rsidRDefault="0058437A" w:rsidP="0058437A">
      <w:pPr>
        <w:pStyle w:val="ListParagraph"/>
        <w:numPr>
          <w:ilvl w:val="0"/>
          <w:numId w:val="2"/>
        </w:numPr>
      </w:pPr>
      <w:r>
        <w:t xml:space="preserve">Given the problems establishing a competitive, equitable salary model for contingent faculty, we also strongly recommend that </w:t>
      </w:r>
      <w:r w:rsidRPr="00FF5187">
        <w:rPr>
          <w:b/>
          <w:bCs/>
        </w:rPr>
        <w:t>a longer-term study be undertaken to see how best to address the compensation needs of these colleagues</w:t>
      </w:r>
      <w:r w:rsidRPr="0058437A">
        <w:t xml:space="preserve">. We </w:t>
      </w:r>
      <w:r>
        <w:t>suggest</w:t>
      </w:r>
      <w:r w:rsidRPr="0058437A">
        <w:t xml:space="preserve"> that some form of regular progression, peer comparison, and cost of living adjustments be built into a model for financing pay in this sector of the College. </w:t>
      </w:r>
      <w:r w:rsidR="009F6A5C">
        <w:t xml:space="preserve"> In addition, </w:t>
      </w:r>
      <w:r w:rsidR="00B20F3C">
        <w:t xml:space="preserve">we think it important </w:t>
      </w:r>
      <w:r w:rsidR="005116E2">
        <w:t xml:space="preserve">the College regularly undertake comparisons </w:t>
      </w:r>
      <w:r w:rsidR="007C3357">
        <w:t xml:space="preserve">with our 15 peer institutions </w:t>
      </w:r>
      <w:r w:rsidR="005116E2">
        <w:t>and make cost of living adjustments for block visitors.</w:t>
      </w:r>
    </w:p>
    <w:p w14:paraId="2B3EC574" w14:textId="77777777" w:rsidR="0058437A" w:rsidRDefault="0058437A" w:rsidP="0058437A">
      <w:pPr>
        <w:pStyle w:val="ListParagraph"/>
      </w:pPr>
    </w:p>
    <w:p w14:paraId="732C122D" w14:textId="2FE18C9A" w:rsidR="0058437A" w:rsidRPr="0058437A" w:rsidRDefault="0058437A" w:rsidP="0058437A">
      <w:pPr>
        <w:pStyle w:val="ListParagraph"/>
        <w:numPr>
          <w:ilvl w:val="0"/>
          <w:numId w:val="2"/>
        </w:numPr>
      </w:pPr>
      <w:r>
        <w:t xml:space="preserve">Our third recommendation concerning contingent faculty is that </w:t>
      </w:r>
      <w:r w:rsidRPr="00FF5187">
        <w:rPr>
          <w:b/>
          <w:bCs/>
        </w:rPr>
        <w:t>a representative from among the lecturers be included on the Compensation Committee</w:t>
      </w:r>
      <w:r w:rsidRPr="0058437A">
        <w:t>; or if that is not feasible</w:t>
      </w:r>
      <w:r w:rsidR="00201907">
        <w:t xml:space="preserve"> given their small numbers</w:t>
      </w:r>
      <w:r w:rsidRPr="0058437A">
        <w:t xml:space="preserve">, an annual meeting in block 1 of lecturers and long-term visitors with the Faculty Salary Subcommittee be established so that </w:t>
      </w:r>
      <w:r w:rsidR="04D18E56">
        <w:t>their</w:t>
      </w:r>
      <w:r w:rsidRPr="0058437A">
        <w:t xml:space="preserve"> concerns and needs may be articulated. </w:t>
      </w:r>
    </w:p>
    <w:p w14:paraId="6A76A77A" w14:textId="77777777" w:rsidR="0058437A" w:rsidRPr="0058437A" w:rsidRDefault="0058437A" w:rsidP="0058437A"/>
    <w:p w14:paraId="18993798" w14:textId="28ACE689" w:rsidR="00C92135" w:rsidRDefault="0066094F" w:rsidP="00CE4497">
      <w:pPr>
        <w:ind w:firstLine="360"/>
      </w:pPr>
      <w:r w:rsidRPr="008454AA">
        <w:rPr>
          <w:u w:val="single"/>
        </w:rPr>
        <w:t>Tenure-line</w:t>
      </w:r>
      <w:r w:rsidR="0058437A" w:rsidRPr="008454AA">
        <w:rPr>
          <w:u w:val="single"/>
        </w:rPr>
        <w:t xml:space="preserve"> Faculty Salary Recommendations</w:t>
      </w:r>
    </w:p>
    <w:p w14:paraId="0F46397B" w14:textId="7546E464" w:rsidR="0058437A" w:rsidRDefault="0058437A" w:rsidP="0058437A"/>
    <w:p w14:paraId="3BB4B5B5" w14:textId="4CA4F19B" w:rsidR="0058437A" w:rsidRDefault="0058437A" w:rsidP="0058437A">
      <w:pPr>
        <w:pStyle w:val="ListParagraph"/>
        <w:numPr>
          <w:ilvl w:val="0"/>
          <w:numId w:val="6"/>
        </w:numPr>
      </w:pPr>
      <w:r>
        <w:t xml:space="preserve">We strongly recommend reinforcement of the faculty salary model by </w:t>
      </w:r>
      <w:r w:rsidRPr="0074662C">
        <w:rPr>
          <w:b/>
          <w:bCs/>
        </w:rPr>
        <w:t>maintaining an annual 2% progression for faculty</w:t>
      </w:r>
      <w:r>
        <w:t xml:space="preserve"> who meet performance expectations in the areas of teaching, scholarship, and service, combined with continued </w:t>
      </w:r>
      <w:r w:rsidR="002837AA">
        <w:t>equal pay scales across the disciplines</w:t>
      </w:r>
      <w:r>
        <w:t xml:space="preserve">.  </w:t>
      </w:r>
      <w:r w:rsidR="002837AA">
        <w:t>For faculty who do not meet performance expectations, however, reduced or no progression is appropriate.</w:t>
      </w:r>
      <w:r w:rsidR="00A611E9">
        <w:t xml:space="preserve">  </w:t>
      </w:r>
      <w:r w:rsidR="00865277">
        <w:t xml:space="preserve">Consistent support of the faculty salary model gives faculty colleagues the security and stability that allows them to dedicate themselves to teaching, research (if tenure-line), and service, without great worries about financing themselves and their families.  In addition, when articulated clearly and reinforced in practice, </w:t>
      </w:r>
      <w:r w:rsidR="002B023D">
        <w:t>the faculty salary model</w:t>
      </w:r>
      <w:r w:rsidR="00865277">
        <w:t xml:space="preserve"> can raise morale and build loyalty to the institution.</w:t>
      </w:r>
    </w:p>
    <w:p w14:paraId="411C04B1" w14:textId="77777777" w:rsidR="002837AA" w:rsidRDefault="002837AA" w:rsidP="002837AA">
      <w:pPr>
        <w:pStyle w:val="ListParagraph"/>
      </w:pPr>
    </w:p>
    <w:p w14:paraId="686BE799" w14:textId="1F295FC6" w:rsidR="002837AA" w:rsidRDefault="002837AA" w:rsidP="0058437A">
      <w:pPr>
        <w:pStyle w:val="ListParagraph"/>
        <w:numPr>
          <w:ilvl w:val="0"/>
          <w:numId w:val="6"/>
        </w:numPr>
      </w:pPr>
      <w:r>
        <w:t xml:space="preserve">Since the faculty salary model is based on 35 years of progression, </w:t>
      </w:r>
      <w:r w:rsidRPr="00D85A33">
        <w:rPr>
          <w:b/>
          <w:bCs/>
        </w:rPr>
        <w:t xml:space="preserve">we also strongly recommend that progression be eliminated for individuals who have </w:t>
      </w:r>
      <w:r w:rsidR="00201907" w:rsidRPr="00D85A33">
        <w:rPr>
          <w:b/>
          <w:bCs/>
        </w:rPr>
        <w:t>achieved the AAUP-recommended doubling of the entry-level salary</w:t>
      </w:r>
      <w:r w:rsidR="00201907">
        <w:t>.  Because</w:t>
      </w:r>
      <w:r w:rsidR="33E67929">
        <w:t>,</w:t>
      </w:r>
      <w:r w:rsidR="00201907">
        <w:t xml:space="preserve"> over the course of decades, there will likely be several years during which cost of living adjustments will trail actual inflation, we recommend using the AAUP’s goal of doubling entry-level salaries in 41 years.  Consequently, we </w:t>
      </w:r>
      <w:r w:rsidR="00865277">
        <w:t>argue that</w:t>
      </w:r>
      <w:r w:rsidR="00201907">
        <w:t xml:space="preserve"> indiv</w:t>
      </w:r>
      <w:r w:rsidR="00865277">
        <w:t>id</w:t>
      </w:r>
      <w:r w:rsidR="00201907">
        <w:t xml:space="preserve">uals who have </w:t>
      </w:r>
      <w:r>
        <w:t xml:space="preserve">been in tenure lines for more than </w:t>
      </w:r>
      <w:r w:rsidR="00201907">
        <w:t>41</w:t>
      </w:r>
      <w:r>
        <w:t xml:space="preserve"> years</w:t>
      </w:r>
      <w:r w:rsidR="00201907">
        <w:t>,</w:t>
      </w:r>
      <w:r>
        <w:t xml:space="preserve"> or who have begun taking mandatory withdrawals from their TIAA accounts</w:t>
      </w:r>
      <w:r w:rsidR="00201907">
        <w:t>, receive no progression</w:t>
      </w:r>
      <w:r>
        <w:t>.</w:t>
      </w:r>
      <w:r w:rsidR="00201907">
        <w:t xml:space="preserve">  (We add the latter caveat since some </w:t>
      </w:r>
      <w:r w:rsidR="00201907">
        <w:lastRenderedPageBreak/>
        <w:t xml:space="preserve">colleagues hired at mid-career may never get close to 41 years of service, but </w:t>
      </w:r>
      <w:r w:rsidR="00865277">
        <w:t xml:space="preserve">nevertheless </w:t>
      </w:r>
      <w:r w:rsidR="00201907">
        <w:t>may have salaries at the higher end of the pay scale.)</w:t>
      </w:r>
      <w:r w:rsidR="00865277">
        <w:t xml:space="preserve"> We view this recommendation as vital since the salaries paid to the faculty at the top of the scale approach three times the entry-level salary, which means that one faculty member occupies the equivalent of up to three faculty salaries, greatly limiting the ability of the College to renew its faculty.</w:t>
      </w:r>
    </w:p>
    <w:p w14:paraId="3ED13838" w14:textId="77777777" w:rsidR="002837AA" w:rsidRDefault="002837AA" w:rsidP="002837AA">
      <w:pPr>
        <w:pStyle w:val="ListParagraph"/>
      </w:pPr>
    </w:p>
    <w:p w14:paraId="2BFDB338" w14:textId="7814FE06" w:rsidR="002837AA" w:rsidRDefault="002837AA" w:rsidP="0058437A">
      <w:pPr>
        <w:pStyle w:val="ListParagraph"/>
        <w:numPr>
          <w:ilvl w:val="0"/>
          <w:numId w:val="6"/>
        </w:numPr>
      </w:pPr>
      <w:r w:rsidRPr="00144BA5">
        <w:rPr>
          <w:b/>
          <w:bCs/>
        </w:rPr>
        <w:t>Because assistant professors have been trailing our peers, we recommend a one-year 1% bonus to help bring their salaries in line with those of our peers</w:t>
      </w:r>
      <w:r w:rsidR="00201907" w:rsidRPr="00144BA5">
        <w:rPr>
          <w:b/>
          <w:bCs/>
        </w:rPr>
        <w:t>.</w:t>
      </w:r>
      <w:r w:rsidR="00201907">
        <w:t xml:space="preserve"> An alternative would be to give assistants an additional 1% of progression. We chose the first alternative because the second would almost certainly</w:t>
      </w:r>
      <w:r>
        <w:t xml:space="preserve"> creat</w:t>
      </w:r>
      <w:r w:rsidR="00201907">
        <w:t>e</w:t>
      </w:r>
      <w:r>
        <w:t xml:space="preserve"> compression in the ranks</w:t>
      </w:r>
      <w:r w:rsidR="00201907">
        <w:t xml:space="preserve">, requiring adjustments to progression for associates and full professors in subsequent years. </w:t>
      </w:r>
      <w:r>
        <w:t>Next year, if assistants’ salaries continue to trail those at our peers, we recommend considering an equal increase in progression across all ranks.</w:t>
      </w:r>
      <w:r w:rsidR="00865277">
        <w:t xml:space="preserve"> Given that the cost of living in Colorado Springs has risen sharply – particularly the cost of housing and rent for individuals new to the market – we believe it essential </w:t>
      </w:r>
      <w:r w:rsidR="00D44967">
        <w:t xml:space="preserve">now </w:t>
      </w:r>
      <w:r w:rsidR="00865277">
        <w:t xml:space="preserve">to </w:t>
      </w:r>
      <w:proofErr w:type="gramStart"/>
      <w:r w:rsidR="00865277">
        <w:t>help out</w:t>
      </w:r>
      <w:proofErr w:type="gramEnd"/>
      <w:r w:rsidR="00865277">
        <w:t xml:space="preserve"> our lower-paid assistants who are more likely to need extra income (as opposed to longer-term faculty, who are more likely to have purchased homes earlier). </w:t>
      </w:r>
    </w:p>
    <w:p w14:paraId="1B23CD87" w14:textId="77777777" w:rsidR="002837AA" w:rsidRDefault="002837AA" w:rsidP="002837AA">
      <w:pPr>
        <w:pStyle w:val="ListParagraph"/>
      </w:pPr>
    </w:p>
    <w:p w14:paraId="014F9AE8" w14:textId="16920F89" w:rsidR="00C472D0" w:rsidRDefault="00CB5599" w:rsidP="000A5D65">
      <w:pPr>
        <w:pStyle w:val="ListParagraph"/>
        <w:numPr>
          <w:ilvl w:val="0"/>
          <w:numId w:val="6"/>
        </w:numPr>
      </w:pPr>
      <w:r>
        <w:t>We recommend that outliers in all ranks be identified for two reasons:</w:t>
      </w:r>
    </w:p>
    <w:p w14:paraId="257483FF" w14:textId="568C6F8F" w:rsidR="00CB5599" w:rsidRDefault="00CB5599" w:rsidP="00CB5599">
      <w:pPr>
        <w:pStyle w:val="ListParagraph"/>
      </w:pPr>
    </w:p>
    <w:p w14:paraId="64A09431" w14:textId="466E4DFE" w:rsidR="00CB5599" w:rsidRDefault="00CB5599" w:rsidP="00CB5599">
      <w:pPr>
        <w:pStyle w:val="ListParagraph"/>
        <w:numPr>
          <w:ilvl w:val="0"/>
          <w:numId w:val="7"/>
        </w:numPr>
      </w:pPr>
      <w:r>
        <w:t xml:space="preserve">Their inclusion in the data may distort means, making comparisons with our peer institutions suspect.  </w:t>
      </w:r>
      <w:r w:rsidR="00D93BAF" w:rsidRPr="00E0682C">
        <w:rPr>
          <w:b/>
          <w:bCs/>
        </w:rPr>
        <w:t xml:space="preserve">Individuals who </w:t>
      </w:r>
      <w:r w:rsidR="457E9905" w:rsidRPr="00E0682C">
        <w:rPr>
          <w:b/>
          <w:bCs/>
        </w:rPr>
        <w:t>become significant outliers</w:t>
      </w:r>
      <w:r w:rsidR="00D93BAF" w:rsidRPr="00E0682C">
        <w:rPr>
          <w:b/>
          <w:bCs/>
        </w:rPr>
        <w:t xml:space="preserve"> should be removed from the data used to </w:t>
      </w:r>
      <w:r w:rsidR="00AA1FFF">
        <w:rPr>
          <w:b/>
          <w:bCs/>
        </w:rPr>
        <w:t xml:space="preserve">allow us to make </w:t>
      </w:r>
      <w:r w:rsidR="00865277" w:rsidRPr="00E0682C">
        <w:rPr>
          <w:b/>
          <w:bCs/>
        </w:rPr>
        <w:t xml:space="preserve">more realistic </w:t>
      </w:r>
      <w:r w:rsidR="00D93BAF" w:rsidRPr="00E0682C">
        <w:rPr>
          <w:b/>
          <w:bCs/>
        </w:rPr>
        <w:t>comparisons</w:t>
      </w:r>
      <w:r w:rsidR="00D93BAF">
        <w:t>. A</w:t>
      </w:r>
      <w:r w:rsidR="004F0596">
        <w:t>lso, a</w:t>
      </w:r>
      <w:r w:rsidR="00D93BAF">
        <w:t>fter removing high-end outliers, i</w:t>
      </w:r>
      <w:r>
        <w:t xml:space="preserve">ndividuals </w:t>
      </w:r>
      <w:r w:rsidR="78578554">
        <w:t xml:space="preserve">and groups </w:t>
      </w:r>
      <w:r>
        <w:t xml:space="preserve">who </w:t>
      </w:r>
      <w:r w:rsidR="00D93BAF">
        <w:t xml:space="preserve">continue to </w:t>
      </w:r>
      <w:r>
        <w:t xml:space="preserve">fall well below </w:t>
      </w:r>
      <w:r w:rsidR="57A9F7ED">
        <w:t>their peers</w:t>
      </w:r>
      <w:r>
        <w:t xml:space="preserve"> should be identified, and adjustments be considered, if they have regularly met performance expectations.  </w:t>
      </w:r>
    </w:p>
    <w:p w14:paraId="18EA368B" w14:textId="70B7641A" w:rsidR="00CB5599" w:rsidRDefault="00D93BAF" w:rsidP="00CB5599">
      <w:pPr>
        <w:pStyle w:val="ListParagraph"/>
        <w:numPr>
          <w:ilvl w:val="0"/>
          <w:numId w:val="7"/>
        </w:numPr>
      </w:pPr>
      <w:r>
        <w:t xml:space="preserve">We </w:t>
      </w:r>
      <w:r w:rsidR="008E4FEE">
        <w:t xml:space="preserve">also </w:t>
      </w:r>
      <w:r>
        <w:t>recommend that the Dean encourage a</w:t>
      </w:r>
      <w:r w:rsidR="00CB5599">
        <w:t xml:space="preserve">ssistants and associates who </w:t>
      </w:r>
      <w:r>
        <w:t xml:space="preserve">have </w:t>
      </w:r>
      <w:r w:rsidR="00CB5599">
        <w:t>been in a rank beyond the expected time receive</w:t>
      </w:r>
      <w:r>
        <w:t xml:space="preserve"> encouragement and support to help them advance to the next rank.</w:t>
      </w:r>
    </w:p>
    <w:p w14:paraId="6AB060BA" w14:textId="77777777" w:rsidR="00CB5599" w:rsidRDefault="00CB5599" w:rsidP="00CB5599">
      <w:pPr>
        <w:pStyle w:val="ListParagraph"/>
        <w:ind w:left="1080"/>
      </w:pPr>
    </w:p>
    <w:p w14:paraId="7C6ABA28" w14:textId="392FC597" w:rsidR="00CB5599" w:rsidRDefault="00CB5599" w:rsidP="000A5D65">
      <w:pPr>
        <w:pStyle w:val="ListParagraph"/>
        <w:numPr>
          <w:ilvl w:val="0"/>
          <w:numId w:val="6"/>
        </w:numPr>
      </w:pPr>
      <w:r>
        <w:t xml:space="preserve">Given that inflation has been extraordinarily high this year (6.2% </w:t>
      </w:r>
      <w:r w:rsidR="00D93BAF">
        <w:t>PCE, 8.3% CPI, and 9.6% local cost of living)</w:t>
      </w:r>
      <w:r>
        <w:t xml:space="preserve">, </w:t>
      </w:r>
      <w:r w:rsidRPr="00E0682C">
        <w:rPr>
          <w:b/>
          <w:bCs/>
        </w:rPr>
        <w:t xml:space="preserve">we recommend that </w:t>
      </w:r>
      <w:r w:rsidR="00D93BAF" w:rsidRPr="00E0682C">
        <w:rPr>
          <w:b/>
          <w:bCs/>
        </w:rPr>
        <w:t>the maximum</w:t>
      </w:r>
      <w:r w:rsidRPr="00E0682C">
        <w:rPr>
          <w:b/>
          <w:bCs/>
        </w:rPr>
        <w:t xml:space="preserve"> cost of living </w:t>
      </w:r>
      <w:r w:rsidR="56B6FD21" w:rsidRPr="00E0682C">
        <w:rPr>
          <w:b/>
          <w:bCs/>
        </w:rPr>
        <w:t xml:space="preserve">increase </w:t>
      </w:r>
      <w:r w:rsidR="00D93BAF" w:rsidRPr="00E0682C">
        <w:rPr>
          <w:b/>
          <w:bCs/>
        </w:rPr>
        <w:t xml:space="preserve">that </w:t>
      </w:r>
      <w:r w:rsidR="56B6FD21" w:rsidRPr="00E0682C">
        <w:rPr>
          <w:b/>
          <w:bCs/>
        </w:rPr>
        <w:t>the</w:t>
      </w:r>
      <w:r w:rsidR="00D93BAF" w:rsidRPr="00E0682C">
        <w:rPr>
          <w:b/>
          <w:bCs/>
        </w:rPr>
        <w:t xml:space="preserve"> budget can bear</w:t>
      </w:r>
      <w:r w:rsidR="00D93BAF">
        <w:t xml:space="preserve"> </w:t>
      </w:r>
      <w:r>
        <w:t xml:space="preserve">be </w:t>
      </w:r>
      <w:r w:rsidR="00D93BAF">
        <w:t xml:space="preserve">given to both faculty and staff. </w:t>
      </w:r>
    </w:p>
    <w:p w14:paraId="5259AB79" w14:textId="77777777" w:rsidR="00D93BAF" w:rsidRDefault="00D93BAF" w:rsidP="00D93BAF">
      <w:pPr>
        <w:pStyle w:val="ListParagraph"/>
      </w:pPr>
    </w:p>
    <w:p w14:paraId="36E31546" w14:textId="2AE52B64" w:rsidR="00D93BAF" w:rsidRDefault="00D93BAF" w:rsidP="000A5D65">
      <w:pPr>
        <w:pStyle w:val="ListParagraph"/>
        <w:numPr>
          <w:ilvl w:val="0"/>
          <w:numId w:val="6"/>
        </w:numPr>
      </w:pPr>
      <w:r>
        <w:t xml:space="preserve">The Committee is also concerned about how retirement benefits trail those of our peers, which is compounded by </w:t>
      </w:r>
      <w:r w:rsidR="005F12A2">
        <w:t>the ongoing loss incurred by colleagues who</w:t>
      </w:r>
      <w:r w:rsidR="004F0596">
        <w:t>se</w:t>
      </w:r>
      <w:r w:rsidR="005F12A2">
        <w:t xml:space="preserve"> College</w:t>
      </w:r>
      <w:r w:rsidR="004F0596">
        <w:t xml:space="preserve"> TIAA contributions</w:t>
      </w:r>
      <w:r w:rsidR="005F12A2">
        <w:t xml:space="preserve"> </w:t>
      </w:r>
      <w:r w:rsidR="004F0596">
        <w:t>were suspended</w:t>
      </w:r>
      <w:r w:rsidR="005F12A2">
        <w:t xml:space="preserve"> during the COVID crisis.  Consequently, we strongly recommend:</w:t>
      </w:r>
    </w:p>
    <w:p w14:paraId="721AFC18" w14:textId="77777777" w:rsidR="005F12A2" w:rsidRDefault="005F12A2" w:rsidP="005F12A2">
      <w:pPr>
        <w:pStyle w:val="ListParagraph"/>
      </w:pPr>
    </w:p>
    <w:p w14:paraId="4168F20F" w14:textId="7983C845" w:rsidR="005F12A2" w:rsidRDefault="005F12A2" w:rsidP="005F12A2">
      <w:pPr>
        <w:pStyle w:val="ListParagraph"/>
        <w:numPr>
          <w:ilvl w:val="0"/>
          <w:numId w:val="8"/>
        </w:numPr>
      </w:pPr>
      <w:r w:rsidRPr="0089474E">
        <w:rPr>
          <w:b/>
          <w:bCs/>
        </w:rPr>
        <w:t>An immediate increase in retirement benefits to 11.1%</w:t>
      </w:r>
      <w:r>
        <w:t xml:space="preserve"> in order </w:t>
      </w:r>
      <w:r w:rsidR="6EEDCA78">
        <w:t xml:space="preserve">to </w:t>
      </w:r>
      <w:r>
        <w:t>match those of our peers received in 2021-22.</w:t>
      </w:r>
    </w:p>
    <w:p w14:paraId="06AAFD71" w14:textId="1DF02AA8" w:rsidR="004F0596" w:rsidRDefault="005F12A2" w:rsidP="005F12A2">
      <w:pPr>
        <w:pStyle w:val="ListParagraph"/>
        <w:numPr>
          <w:ilvl w:val="0"/>
          <w:numId w:val="8"/>
        </w:numPr>
      </w:pPr>
      <w:r>
        <w:t xml:space="preserve">A commitment to </w:t>
      </w:r>
      <w:r w:rsidRPr="0089474E">
        <w:rPr>
          <w:b/>
          <w:bCs/>
        </w:rPr>
        <w:t xml:space="preserve">study how to make good on at least some of the losses </w:t>
      </w:r>
      <w:r>
        <w:t xml:space="preserve">incurred by those individuals whose benefits were suspended, such as a temporary across-the-board increase of 0.25 or 0.5% for a number of years.  </w:t>
      </w:r>
    </w:p>
    <w:p w14:paraId="21A1213C" w14:textId="77777777" w:rsidR="004F0596" w:rsidRDefault="004F0596" w:rsidP="004F0596">
      <w:pPr>
        <w:pStyle w:val="ListParagraph"/>
        <w:ind w:left="1440"/>
      </w:pPr>
    </w:p>
    <w:p w14:paraId="4D272239" w14:textId="78128E5C" w:rsidR="005F12A2" w:rsidRDefault="005F12A2" w:rsidP="00130233">
      <w:pPr>
        <w:ind w:left="720"/>
      </w:pPr>
      <w:r>
        <w:lastRenderedPageBreak/>
        <w:t xml:space="preserve">Given the strains caused by inflation, we recognize that </w:t>
      </w:r>
      <w:r w:rsidR="004F0596">
        <w:t>the latter</w:t>
      </w:r>
      <w:r>
        <w:t xml:space="preserve"> additional increase may not be sustainable in the current environment.  However, we believe that committing to a study of how to finance such a change</w:t>
      </w:r>
      <w:r w:rsidR="004F0596">
        <w:t>, combined with an immediate increase to match our peers,</w:t>
      </w:r>
      <w:r>
        <w:t xml:space="preserve"> could help lift morale among both faculty and staff members.</w:t>
      </w:r>
    </w:p>
    <w:p w14:paraId="42CC6126" w14:textId="77777777" w:rsidR="005F12A2" w:rsidRDefault="005F12A2" w:rsidP="005F12A2">
      <w:pPr>
        <w:pStyle w:val="ListParagraph"/>
      </w:pPr>
    </w:p>
    <w:p w14:paraId="6733A1A0" w14:textId="4A081836" w:rsidR="005F12A2" w:rsidRDefault="005F12A2" w:rsidP="000A5D65">
      <w:pPr>
        <w:pStyle w:val="ListParagraph"/>
        <w:numPr>
          <w:ilvl w:val="0"/>
          <w:numId w:val="6"/>
        </w:numPr>
      </w:pPr>
      <w:r>
        <w:t xml:space="preserve">Finally, the College also trails our peers significantly in medical benefits.  We believe an easy way to make up that difference would be for </w:t>
      </w:r>
      <w:r w:rsidRPr="0089474E">
        <w:rPr>
          <w:b/>
          <w:bCs/>
        </w:rPr>
        <w:t>the College to commit to financing</w:t>
      </w:r>
      <w:r>
        <w:t xml:space="preserve"> </w:t>
      </w:r>
      <w:r w:rsidRPr="0089474E">
        <w:rPr>
          <w:b/>
          <w:bCs/>
        </w:rPr>
        <w:t>both employer and employee contributions to Proposition 118 leave benefits</w:t>
      </w:r>
      <w:r>
        <w:t>.  Such a commitment would be especial</w:t>
      </w:r>
      <w:r w:rsidR="004F0596">
        <w:t>ly</w:t>
      </w:r>
      <w:r>
        <w:t xml:space="preserve"> important to the faculty and staff at the lower ends of the pay scales.</w:t>
      </w:r>
    </w:p>
    <w:p w14:paraId="0DB65FE1" w14:textId="5F5CBB39" w:rsidR="141C00C4" w:rsidRDefault="141C00C4" w:rsidP="141C00C4"/>
    <w:p w14:paraId="29939C54" w14:textId="679E7B97" w:rsidR="00D93BAF" w:rsidRDefault="00D93BAF" w:rsidP="00D93BAF"/>
    <w:p w14:paraId="45F84977" w14:textId="4688305B" w:rsidR="008E4FEE" w:rsidRDefault="008E4FEE">
      <w:pPr>
        <w:spacing w:before="200"/>
        <w:ind w:left="1080" w:hanging="360"/>
      </w:pPr>
      <w:r>
        <w:br w:type="page"/>
      </w:r>
    </w:p>
    <w:p w14:paraId="6D0B53AA" w14:textId="77777777" w:rsidR="00C94118" w:rsidRDefault="00C94118" w:rsidP="00C94118"/>
    <w:p w14:paraId="186AA251" w14:textId="433C6627" w:rsidR="009D3029" w:rsidRDefault="00B46749" w:rsidP="00CE4497">
      <w:r>
        <w:t xml:space="preserve"> </w:t>
      </w:r>
    </w:p>
    <w:p w14:paraId="7DCD445A" w14:textId="77777777" w:rsidR="00794260" w:rsidRDefault="00281268" w:rsidP="00D11ED4">
      <w:r>
        <w:t xml:space="preserve">Appendix 1: </w:t>
      </w:r>
      <w:r w:rsidR="00794260">
        <w:t>Peer Group Comparisons, 2021-22</w:t>
      </w:r>
    </w:p>
    <w:p w14:paraId="6E47484D" w14:textId="77777777" w:rsidR="00794260" w:rsidRDefault="00794260" w:rsidP="00D11ED4"/>
    <w:p w14:paraId="413598FD" w14:textId="0C31FF45" w:rsidR="009D3029" w:rsidRDefault="001627BE" w:rsidP="00D11ED4">
      <w:r>
        <w:rPr>
          <w:noProof/>
        </w:rPr>
        <w:drawing>
          <wp:inline distT="0" distB="0" distL="0" distR="0" wp14:anchorId="751AB927" wp14:editId="55A2DFC5">
            <wp:extent cx="5943600" cy="2764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486" t="10080"/>
                    <a:stretch/>
                  </pic:blipFill>
                  <pic:spPr bwMode="auto">
                    <a:xfrm>
                      <a:off x="0" y="0"/>
                      <a:ext cx="5943600" cy="2764155"/>
                    </a:xfrm>
                    <a:prstGeom prst="rect">
                      <a:avLst/>
                    </a:prstGeom>
                    <a:noFill/>
                    <a:ln>
                      <a:noFill/>
                    </a:ln>
                    <a:extLst>
                      <a:ext uri="{53640926-AAD7-44D8-BBD7-CCE9431645EC}">
                        <a14:shadowObscured xmlns:a14="http://schemas.microsoft.com/office/drawing/2010/main"/>
                      </a:ext>
                    </a:extLst>
                  </pic:spPr>
                </pic:pic>
              </a:graphicData>
            </a:graphic>
          </wp:inline>
        </w:drawing>
      </w:r>
      <w:r w:rsidR="00794260">
        <w:t xml:space="preserve"> </w:t>
      </w:r>
    </w:p>
    <w:p w14:paraId="45778563" w14:textId="77777777" w:rsidR="00974A42" w:rsidRDefault="00974A42" w:rsidP="00D11ED4"/>
    <w:p w14:paraId="11292397" w14:textId="77777777" w:rsidR="00B70E73" w:rsidRDefault="00B70E73" w:rsidP="00D11ED4"/>
    <w:p w14:paraId="2D30EF08" w14:textId="77777777" w:rsidR="00B70E73" w:rsidRDefault="00B70E73" w:rsidP="00D11ED4"/>
    <w:p w14:paraId="117684F2" w14:textId="77777777" w:rsidR="00974A42" w:rsidRDefault="00974A42" w:rsidP="00D11ED4"/>
    <w:p w14:paraId="7F3C6CB2" w14:textId="77777777" w:rsidR="009936EF" w:rsidRDefault="009936EF" w:rsidP="00D11ED4"/>
    <w:p w14:paraId="71244BA3" w14:textId="77777777" w:rsidR="009936EF" w:rsidRDefault="009936EF">
      <w:pPr>
        <w:spacing w:before="200"/>
        <w:ind w:left="1080" w:hanging="360"/>
        <w:rPr>
          <w:noProof/>
        </w:rPr>
      </w:pPr>
      <w:r>
        <w:rPr>
          <w:noProof/>
        </w:rPr>
        <w:br w:type="page"/>
      </w:r>
    </w:p>
    <w:p w14:paraId="71D7AF95" w14:textId="4C22E126" w:rsidR="00974A42" w:rsidRDefault="00B70E73" w:rsidP="00D11ED4">
      <w:r>
        <w:rPr>
          <w:noProof/>
        </w:rPr>
        <w:lastRenderedPageBreak/>
        <w:drawing>
          <wp:inline distT="0" distB="0" distL="0" distR="0" wp14:anchorId="68EF45AE" wp14:editId="14B1CCE8">
            <wp:extent cx="6720840" cy="86959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720840" cy="8695944"/>
                    </a:xfrm>
                    <a:prstGeom prst="rect">
                      <a:avLst/>
                    </a:prstGeom>
                  </pic:spPr>
                </pic:pic>
              </a:graphicData>
            </a:graphic>
          </wp:inline>
        </w:drawing>
      </w:r>
    </w:p>
    <w:p w14:paraId="5CFC7AF2" w14:textId="77777777" w:rsidR="009936EF" w:rsidRDefault="009936EF">
      <w:pPr>
        <w:spacing w:before="200"/>
        <w:ind w:left="1080" w:hanging="360"/>
      </w:pPr>
    </w:p>
    <w:p w14:paraId="359CE547" w14:textId="05229F3A" w:rsidR="009936EF" w:rsidRDefault="00D10B68">
      <w:pPr>
        <w:spacing w:before="200"/>
        <w:ind w:left="1080" w:hanging="360"/>
      </w:pPr>
      <w:r>
        <w:rPr>
          <w:noProof/>
        </w:rPr>
        <w:drawing>
          <wp:inline distT="0" distB="0" distL="0" distR="0" wp14:anchorId="1C431AE3" wp14:editId="55656F11">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5BBB092" w14:textId="6B23AB6F" w:rsidR="009936EF" w:rsidRDefault="009936EF" w:rsidP="00D10B68">
      <w:pPr>
        <w:spacing w:before="200"/>
      </w:pPr>
      <w:r>
        <w:br w:type="page"/>
      </w:r>
      <w:r w:rsidR="00D10B68">
        <w:rPr>
          <w:noProof/>
        </w:rPr>
        <w:lastRenderedPageBreak/>
        <w:drawing>
          <wp:inline distT="0" distB="0" distL="0" distR="0" wp14:anchorId="7BFD0FA3" wp14:editId="57BC1FD6">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D1E407" w14:textId="32EE8F3C" w:rsidR="007D390A" w:rsidRDefault="007D390A">
      <w:pPr>
        <w:spacing w:before="200"/>
        <w:ind w:left="1080" w:hanging="360"/>
      </w:pPr>
      <w:r>
        <w:br w:type="page"/>
      </w:r>
    </w:p>
    <w:p w14:paraId="04F9B1FD" w14:textId="77777777" w:rsidR="007D390A" w:rsidRDefault="007D390A" w:rsidP="00B70E73">
      <w:pPr>
        <w:spacing w:before="200"/>
      </w:pPr>
    </w:p>
    <w:p w14:paraId="0F7B92F5" w14:textId="10271CE7" w:rsidR="00974A42" w:rsidRDefault="00974A42" w:rsidP="00D11ED4">
      <w:r>
        <w:t>Appendix 2: Local Cost of Living in Comparative Perspective</w:t>
      </w:r>
      <w:r w:rsidR="001653C3">
        <w:t xml:space="preserve"> - Summary</w:t>
      </w:r>
    </w:p>
    <w:p w14:paraId="2658B96C" w14:textId="77777777" w:rsidR="00974A42" w:rsidRDefault="00974A42" w:rsidP="00D11ED4"/>
    <w:p w14:paraId="634D9D52" w14:textId="77777777" w:rsidR="00974A42" w:rsidRDefault="00974A42" w:rsidP="00D11ED4"/>
    <w:p w14:paraId="60918040" w14:textId="77777777" w:rsidR="001653C3" w:rsidRDefault="00974A42" w:rsidP="00D11ED4">
      <w:r>
        <w:rPr>
          <w:noProof/>
        </w:rPr>
        <w:drawing>
          <wp:inline distT="0" distB="0" distL="0" distR="0" wp14:anchorId="562B8B89" wp14:editId="75536A91">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6785CFC" w14:textId="77777777" w:rsidR="001653C3" w:rsidRDefault="001653C3" w:rsidP="00D11ED4"/>
    <w:p w14:paraId="106A787B" w14:textId="77777777" w:rsidR="001653C3" w:rsidRDefault="001653C3" w:rsidP="00D11ED4"/>
    <w:p w14:paraId="1CF18DCC" w14:textId="77777777" w:rsidR="001653C3" w:rsidRDefault="001653C3" w:rsidP="00D11ED4"/>
    <w:p w14:paraId="2C2CC060" w14:textId="77777777" w:rsidR="001653C3" w:rsidRDefault="001653C3" w:rsidP="00D11ED4"/>
    <w:p w14:paraId="75BB6276" w14:textId="77777777" w:rsidR="001653C3" w:rsidRDefault="001653C3" w:rsidP="00D11ED4"/>
    <w:p w14:paraId="69B73D21" w14:textId="77777777" w:rsidR="001653C3" w:rsidRDefault="001653C3">
      <w:pPr>
        <w:spacing w:before="200"/>
        <w:ind w:left="1080" w:hanging="360"/>
      </w:pPr>
      <w:r>
        <w:br w:type="page"/>
      </w:r>
    </w:p>
    <w:p w14:paraId="7EE4BEB0" w14:textId="77777777" w:rsidR="00AB375E" w:rsidRDefault="001653C3" w:rsidP="00D11ED4">
      <w:r>
        <w:lastRenderedPageBreak/>
        <w:t xml:space="preserve">Appendix 3: Local Cost of Living </w:t>
      </w:r>
      <w:r w:rsidR="00AB375E">
        <w:t>–</w:t>
      </w:r>
      <w:r>
        <w:t xml:space="preserve"> </w:t>
      </w:r>
      <w:r w:rsidR="00AB375E">
        <w:t>Detailed Calculations</w:t>
      </w:r>
    </w:p>
    <w:p w14:paraId="736A26D2" w14:textId="07A0C08F" w:rsidR="00102666" w:rsidRDefault="00102666" w:rsidP="00D11ED4"/>
    <w:p w14:paraId="16035372" w14:textId="77777777" w:rsidR="00AB375E" w:rsidRDefault="00AB375E" w:rsidP="00D11ED4"/>
    <w:p w14:paraId="597CFC46" w14:textId="77777777" w:rsidR="00FE30DD" w:rsidRDefault="00AB375E" w:rsidP="001E60ED">
      <w:r>
        <w:rPr>
          <w:noProof/>
        </w:rPr>
        <w:drawing>
          <wp:inline distT="0" distB="0" distL="0" distR="0" wp14:anchorId="385E614F" wp14:editId="63952ED1">
            <wp:extent cx="6775704" cy="4782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775704" cy="4782312"/>
                    </a:xfrm>
                    <a:prstGeom prst="rect">
                      <a:avLst/>
                    </a:prstGeom>
                  </pic:spPr>
                </pic:pic>
              </a:graphicData>
            </a:graphic>
          </wp:inline>
        </w:drawing>
      </w:r>
    </w:p>
    <w:p w14:paraId="798C5E80" w14:textId="77777777" w:rsidR="00FE30DD" w:rsidRDefault="00FE30DD">
      <w:pPr>
        <w:spacing w:before="200"/>
        <w:ind w:left="1080" w:hanging="360"/>
      </w:pPr>
      <w:r>
        <w:br w:type="page"/>
      </w:r>
    </w:p>
    <w:p w14:paraId="5AE49B32" w14:textId="194808D3" w:rsidR="00FE30DD" w:rsidRDefault="00FE30DD" w:rsidP="001E60ED">
      <w:r>
        <w:lastRenderedPageBreak/>
        <w:t>Appendix 4: Salary Projections</w:t>
      </w:r>
      <w:r w:rsidR="004E0B1A">
        <w:t xml:space="preserve"> with Possible Cost of Living Adjustments</w:t>
      </w:r>
      <w:r>
        <w:t xml:space="preserve"> </w:t>
      </w:r>
    </w:p>
    <w:p w14:paraId="41C947E0" w14:textId="77777777" w:rsidR="00FE30DD" w:rsidRDefault="00FE30DD" w:rsidP="001E60ED"/>
    <w:p w14:paraId="735D4598" w14:textId="77777777" w:rsidR="002676D4" w:rsidRDefault="002A3A2C" w:rsidP="001E60ED">
      <w:r>
        <w:rPr>
          <w:noProof/>
        </w:rPr>
        <w:drawing>
          <wp:inline distT="0" distB="0" distL="0" distR="0" wp14:anchorId="77905724" wp14:editId="3E41887B">
            <wp:extent cx="6546215" cy="44975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28A0092B-C50C-407E-A947-70E740481C1C}">
                          <a14:useLocalDpi xmlns:a14="http://schemas.microsoft.com/office/drawing/2010/main" val="0"/>
                        </a:ext>
                      </a:extLst>
                    </a:blip>
                    <a:srcRect l="905" t="2996" r="-905" b="43957"/>
                    <a:stretch/>
                  </pic:blipFill>
                  <pic:spPr bwMode="auto">
                    <a:xfrm>
                      <a:off x="0" y="0"/>
                      <a:ext cx="6547104" cy="4498147"/>
                    </a:xfrm>
                    <a:prstGeom prst="rect">
                      <a:avLst/>
                    </a:prstGeom>
                    <a:ln>
                      <a:noFill/>
                    </a:ln>
                    <a:extLst>
                      <a:ext uri="{53640926-AAD7-44D8-BBD7-CCE9431645EC}">
                        <a14:shadowObscured xmlns:a14="http://schemas.microsoft.com/office/drawing/2010/main"/>
                      </a:ext>
                    </a:extLst>
                  </pic:spPr>
                </pic:pic>
              </a:graphicData>
            </a:graphic>
          </wp:inline>
        </w:drawing>
      </w:r>
    </w:p>
    <w:p w14:paraId="2EF859D5" w14:textId="77777777" w:rsidR="002676D4" w:rsidRDefault="002676D4">
      <w:pPr>
        <w:spacing w:before="200"/>
        <w:ind w:left="1080" w:hanging="360"/>
      </w:pPr>
      <w:r>
        <w:br w:type="page"/>
      </w:r>
    </w:p>
    <w:p w14:paraId="4352A7C4" w14:textId="77777777" w:rsidR="002676D4" w:rsidRDefault="002676D4" w:rsidP="001E60ED">
      <w:r>
        <w:lastRenderedPageBreak/>
        <w:t>Appendix 5: Comparative Retirement and Medical Benefits</w:t>
      </w:r>
    </w:p>
    <w:p w14:paraId="35FA6377" w14:textId="77777777" w:rsidR="002676D4" w:rsidRDefault="002676D4" w:rsidP="001E60ED"/>
    <w:p w14:paraId="1B73A282" w14:textId="77777777" w:rsidR="002676D4" w:rsidRDefault="002676D4" w:rsidP="001E60ED"/>
    <w:p w14:paraId="5F89942B" w14:textId="77777777" w:rsidR="00E82AE6" w:rsidRDefault="00C42CFA" w:rsidP="001E60ED">
      <w:r>
        <w:rPr>
          <w:noProof/>
        </w:rPr>
        <w:drawing>
          <wp:inline distT="0" distB="0" distL="0" distR="0" wp14:anchorId="166677C7" wp14:editId="76A65615">
            <wp:extent cx="6437376" cy="362102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437376" cy="3621024"/>
                    </a:xfrm>
                    <a:prstGeom prst="rect">
                      <a:avLst/>
                    </a:prstGeom>
                  </pic:spPr>
                </pic:pic>
              </a:graphicData>
            </a:graphic>
          </wp:inline>
        </w:drawing>
      </w:r>
    </w:p>
    <w:p w14:paraId="5140DFE1" w14:textId="77777777" w:rsidR="00E82AE6" w:rsidRDefault="00E82AE6" w:rsidP="001E60ED"/>
    <w:p w14:paraId="79F157B9" w14:textId="77777777" w:rsidR="00E82AE6" w:rsidRDefault="00E82AE6" w:rsidP="001E60ED"/>
    <w:p w14:paraId="573EA71A" w14:textId="77777777" w:rsidR="00E82AE6" w:rsidRDefault="00E82AE6">
      <w:pPr>
        <w:spacing w:before="200"/>
        <w:ind w:left="1080" w:hanging="360"/>
      </w:pPr>
      <w:r>
        <w:br w:type="page"/>
      </w:r>
    </w:p>
    <w:p w14:paraId="5414B6CC" w14:textId="77777777" w:rsidR="00140E05" w:rsidRDefault="00E82AE6" w:rsidP="001E60ED">
      <w:r>
        <w:lastRenderedPageBreak/>
        <w:t xml:space="preserve">Appendix 6: </w:t>
      </w:r>
      <w:r w:rsidR="00140E05">
        <w:t>Report of the Colorado College chapter of the AAUP</w:t>
      </w:r>
    </w:p>
    <w:p w14:paraId="0773BEAE" w14:textId="77777777" w:rsidR="00140E05" w:rsidRDefault="00140E05" w:rsidP="001E60ED"/>
    <w:p w14:paraId="4BC6CB14" w14:textId="77777777" w:rsidR="00140E05" w:rsidRDefault="00140E05" w:rsidP="001E60ED"/>
    <w:p w14:paraId="2195A0FB" w14:textId="77777777" w:rsidR="00C442B8" w:rsidRDefault="00C442B8" w:rsidP="001E60ED">
      <w:r>
        <w:rPr>
          <w:noProof/>
        </w:rPr>
        <w:drawing>
          <wp:inline distT="0" distB="0" distL="0" distR="0" wp14:anchorId="24ABA700" wp14:editId="46ED7B16">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3756037" w14:textId="2BE77E0C" w:rsidR="00974A42" w:rsidRDefault="00974A42" w:rsidP="001E60ED">
      <w:r>
        <w:lastRenderedPageBreak/>
        <w:t xml:space="preserve"> </w:t>
      </w:r>
      <w:r w:rsidR="00C442B8">
        <w:rPr>
          <w:noProof/>
        </w:rPr>
        <w:drawing>
          <wp:inline distT="0" distB="0" distL="0" distR="0" wp14:anchorId="6ADB671A" wp14:editId="0AC7A2A1">
            <wp:extent cx="5943600" cy="7691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74A42" w:rsidSect="00EA1FAB">
      <w:headerReference w:type="even" r:id="rId20"/>
      <w:head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78F11" w14:textId="77777777" w:rsidR="00B75B35" w:rsidRDefault="00B75B35" w:rsidP="00EA1FAB">
      <w:r>
        <w:separator/>
      </w:r>
    </w:p>
  </w:endnote>
  <w:endnote w:type="continuationSeparator" w:id="0">
    <w:p w14:paraId="1959A941" w14:textId="77777777" w:rsidR="00B75B35" w:rsidRDefault="00B75B35" w:rsidP="00EA1FAB">
      <w:r>
        <w:continuationSeparator/>
      </w:r>
    </w:p>
  </w:endnote>
  <w:endnote w:type="continuationNotice" w:id="1">
    <w:p w14:paraId="78027832" w14:textId="77777777" w:rsidR="00B75B35" w:rsidRDefault="00B75B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66AB2" w14:textId="77777777" w:rsidR="00B75B35" w:rsidRDefault="00B75B35" w:rsidP="00EA1FAB">
      <w:r>
        <w:separator/>
      </w:r>
    </w:p>
  </w:footnote>
  <w:footnote w:type="continuationSeparator" w:id="0">
    <w:p w14:paraId="09DC987B" w14:textId="77777777" w:rsidR="00B75B35" w:rsidRDefault="00B75B35" w:rsidP="00EA1FAB">
      <w:r>
        <w:continuationSeparator/>
      </w:r>
    </w:p>
  </w:footnote>
  <w:footnote w:type="continuationNotice" w:id="1">
    <w:p w14:paraId="175822E1" w14:textId="77777777" w:rsidR="00B75B35" w:rsidRDefault="00B75B35"/>
  </w:footnote>
  <w:footnote w:id="2">
    <w:p w14:paraId="7FF825DD" w14:textId="718EC4D6" w:rsidR="00240499" w:rsidRPr="001C52DE" w:rsidRDefault="00240499">
      <w:pPr>
        <w:pStyle w:val="FootnoteText"/>
      </w:pPr>
      <w:r>
        <w:rPr>
          <w:rStyle w:val="FootnoteReference"/>
        </w:rPr>
        <w:footnoteRef/>
      </w:r>
      <w:r>
        <w:t xml:space="preserve"> </w:t>
      </w:r>
      <w:r w:rsidR="001C52DE">
        <w:rPr>
          <w:i/>
          <w:iCs/>
        </w:rPr>
        <w:t>Faculty Handbook</w:t>
      </w:r>
      <w:r w:rsidR="001C52DE">
        <w:t>, pp. 56-7.</w:t>
      </w:r>
    </w:p>
  </w:footnote>
  <w:footnote w:id="3">
    <w:p w14:paraId="41D2455F" w14:textId="1EF03486" w:rsidR="002E75AC" w:rsidRDefault="002E75AC">
      <w:pPr>
        <w:pStyle w:val="FootnoteText"/>
      </w:pPr>
      <w:r>
        <w:rPr>
          <w:rStyle w:val="FootnoteReference"/>
        </w:rPr>
        <w:footnoteRef/>
      </w:r>
      <w:r>
        <w:t xml:space="preserve"> Campus Budget Committee, “Fall Charge to the Compensation Committee,” 15 September 2022.</w:t>
      </w:r>
    </w:p>
  </w:footnote>
  <w:footnote w:id="4">
    <w:p w14:paraId="7101887F" w14:textId="61B2E2BA" w:rsidR="00064011" w:rsidRPr="00064011" w:rsidRDefault="00064011">
      <w:pPr>
        <w:pStyle w:val="FootnoteText"/>
      </w:pPr>
      <w:r>
        <w:rPr>
          <w:rStyle w:val="FootnoteReference"/>
        </w:rPr>
        <w:footnoteRef/>
      </w:r>
      <w:r>
        <w:t xml:space="preserve"> </w:t>
      </w:r>
      <w:r>
        <w:rPr>
          <w:i/>
          <w:iCs/>
        </w:rPr>
        <w:t>Faculty Handbook</w:t>
      </w:r>
      <w:r>
        <w:t xml:space="preserve">, </w:t>
      </w:r>
      <w:r w:rsidR="000B2DA8">
        <w:t>pp. 27-28.</w:t>
      </w:r>
    </w:p>
  </w:footnote>
  <w:footnote w:id="5">
    <w:p w14:paraId="2DB00358" w14:textId="55FA9EC8" w:rsidR="009D3029" w:rsidRDefault="009D3029">
      <w:pPr>
        <w:pStyle w:val="FootnoteText"/>
      </w:pPr>
      <w:r>
        <w:rPr>
          <w:rStyle w:val="FootnoteReference"/>
        </w:rPr>
        <w:footnoteRef/>
      </w:r>
      <w:r>
        <w:t xml:space="preserve"> See Appendix 1.</w:t>
      </w:r>
    </w:p>
  </w:footnote>
  <w:footnote w:id="6">
    <w:p w14:paraId="180A6CD5" w14:textId="5C0F706F" w:rsidR="00D87072" w:rsidRDefault="00D87072">
      <w:pPr>
        <w:pStyle w:val="FootnoteText"/>
      </w:pPr>
      <w:r>
        <w:rPr>
          <w:rStyle w:val="FootnoteReference"/>
        </w:rPr>
        <w:footnoteRef/>
      </w:r>
      <w:r>
        <w:t xml:space="preserve"> </w:t>
      </w:r>
      <w:r w:rsidR="00A36E83">
        <w:t>See Appendi</w:t>
      </w:r>
      <w:r w:rsidR="001653C3">
        <w:t>ces</w:t>
      </w:r>
      <w:r w:rsidR="00A36E83">
        <w:t xml:space="preserve"> 2 </w:t>
      </w:r>
      <w:r w:rsidR="001653C3">
        <w:t xml:space="preserve">and 3 </w:t>
      </w:r>
      <w:r w:rsidR="00A36E83">
        <w:t>for details.</w:t>
      </w:r>
      <w:r w:rsidR="0076575E">
        <w:t xml:space="preserve">  We have relied on data from Zillow to calculate housing costs.</w:t>
      </w:r>
    </w:p>
  </w:footnote>
  <w:footnote w:id="7">
    <w:p w14:paraId="1A6E91E9" w14:textId="5BE2597F" w:rsidR="00FE30DD" w:rsidRDefault="00FE30DD">
      <w:pPr>
        <w:pStyle w:val="FootnoteText"/>
      </w:pPr>
      <w:r>
        <w:rPr>
          <w:rStyle w:val="FootnoteReference"/>
        </w:rPr>
        <w:footnoteRef/>
      </w:r>
      <w:r>
        <w:t xml:space="preserve"> See Appendix 4 for details.</w:t>
      </w:r>
    </w:p>
  </w:footnote>
  <w:footnote w:id="8">
    <w:p w14:paraId="08C7F87C" w14:textId="6083B4E2" w:rsidR="002676D4" w:rsidRDefault="002676D4">
      <w:pPr>
        <w:pStyle w:val="FootnoteText"/>
      </w:pPr>
      <w:r>
        <w:rPr>
          <w:rStyle w:val="FootnoteReference"/>
        </w:rPr>
        <w:footnoteRef/>
      </w:r>
      <w:r>
        <w:t xml:space="preserve"> See Appendix 5 for details.</w:t>
      </w:r>
    </w:p>
  </w:footnote>
  <w:footnote w:id="9">
    <w:p w14:paraId="23921A99" w14:textId="28F8DB3B" w:rsidR="002676D4" w:rsidRDefault="002676D4">
      <w:pPr>
        <w:pStyle w:val="FootnoteText"/>
      </w:pPr>
      <w:r>
        <w:rPr>
          <w:rStyle w:val="FootnoteReference"/>
        </w:rPr>
        <w:footnoteRef/>
      </w:r>
      <w:r>
        <w:t xml:space="preserve"> See Appendix 5 for details.</w:t>
      </w:r>
    </w:p>
  </w:footnote>
  <w:footnote w:id="10">
    <w:p w14:paraId="1F0EC2AA" w14:textId="6DDEB37E" w:rsidR="00924BA9" w:rsidRDefault="00924BA9">
      <w:pPr>
        <w:pStyle w:val="FootnoteText"/>
      </w:pPr>
      <w:r>
        <w:rPr>
          <w:rStyle w:val="FootnoteReference"/>
        </w:rPr>
        <w:footnoteRef/>
      </w:r>
      <w:r>
        <w:t xml:space="preserve"> See Appendices 2 and 3 for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B08E" w14:textId="376FCB88" w:rsidR="00EA1FAB" w:rsidRDefault="00EA1FAB">
    <w:pPr>
      <w:pStyle w:val="Header"/>
      <w:framePr w:wrap="none" w:vAnchor="text" w:hAnchor="margin" w:xAlign="right" w:y="1"/>
      <w:rPr>
        <w:rStyle w:val="PageNumber"/>
      </w:rPr>
      <w:pPrChange w:id="0" w:author="Dennis McEnnerney" w:date="2022-11-08T16:06:00Z">
        <w:pPr>
          <w:pStyle w:val="Header"/>
        </w:pPr>
      </w:pPrChange>
    </w:pPr>
    <w:ins w:id="1" w:author="Dennis McEnnerney" w:date="2022-11-08T16:06:00Z">
      <w:r>
        <w:rPr>
          <w:rStyle w:val="PageNumber"/>
        </w:rPr>
        <w:fldChar w:fldCharType="begin"/>
      </w:r>
      <w:r>
        <w:rPr>
          <w:rStyle w:val="PageNumber"/>
        </w:rPr>
        <w:instrText xml:space="preserve"> </w:instrText>
      </w:r>
    </w:ins>
    <w:r>
      <w:rPr>
        <w:rStyle w:val="PageNumber"/>
      </w:rPr>
      <w:instrText>PAGE</w:instrText>
    </w:r>
    <w:ins w:id="2" w:author="Dennis McEnnerney" w:date="2022-11-08T16:06:00Z">
      <w:r>
        <w:rPr>
          <w:rStyle w:val="PageNumber"/>
        </w:rPr>
        <w:instrText xml:space="preserve"> </w:instrText>
      </w:r>
      <w:r>
        <w:rPr>
          <w:rStyle w:val="PageNumber"/>
        </w:rPr>
        <w:fldChar w:fldCharType="end"/>
      </w:r>
    </w:ins>
  </w:p>
  <w:p w14:paraId="476D83F2" w14:textId="77777777" w:rsidR="00EA1FAB" w:rsidRDefault="00EA1FAB" w:rsidP="00EA1FA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249957"/>
      <w:docPartObj>
        <w:docPartGallery w:val="Page Numbers (Top of Page)"/>
        <w:docPartUnique/>
      </w:docPartObj>
    </w:sdtPr>
    <w:sdtContent>
      <w:p w14:paraId="7F40940F" w14:textId="2FCF5969" w:rsidR="00EA1FAB" w:rsidRDefault="00EA1FAB">
        <w:pPr>
          <w:pStyle w:val="Header"/>
          <w:framePr w:wrap="none" w:vAnchor="text" w:hAnchor="margin" w:xAlign="right" w:y="1"/>
          <w:rPr>
            <w:rStyle w:val="PageNumber"/>
          </w:rPr>
          <w:pPrChange w:id="3" w:author="Dennis McEnnerney" w:date="2022-11-08T16:06:00Z">
            <w:pPr>
              <w:pStyle w:val="Header"/>
            </w:pPr>
          </w:pPrChange>
        </w:pPr>
        <w:ins w:id="4" w:author="Dennis McEnnerney" w:date="2022-11-08T16:06:00Z">
          <w:r>
            <w:rPr>
              <w:rStyle w:val="PageNumber"/>
            </w:rPr>
            <w:fldChar w:fldCharType="begin"/>
          </w:r>
          <w:r>
            <w:rPr>
              <w:rStyle w:val="PageNumber"/>
            </w:rPr>
            <w:instrText xml:space="preserve"> </w:instrText>
          </w:r>
        </w:ins>
        <w:r>
          <w:rPr>
            <w:rStyle w:val="PageNumber"/>
          </w:rPr>
          <w:instrText>PAGE</w:instrText>
        </w:r>
        <w:ins w:id="5" w:author="Dennis McEnnerney" w:date="2022-11-08T16:06:00Z">
          <w:r>
            <w:rPr>
              <w:rStyle w:val="PageNumber"/>
            </w:rPr>
            <w:instrText xml:space="preserve"> </w:instrText>
          </w:r>
        </w:ins>
        <w:r>
          <w:rPr>
            <w:rStyle w:val="PageNumber"/>
          </w:rPr>
          <w:fldChar w:fldCharType="separate"/>
        </w:r>
        <w:r>
          <w:rPr>
            <w:rStyle w:val="PageNumber"/>
            <w:noProof/>
          </w:rPr>
          <w:t>2</w:t>
        </w:r>
        <w:ins w:id="6" w:author="Dennis McEnnerney" w:date="2022-11-08T16:06:00Z">
          <w:r>
            <w:rPr>
              <w:rStyle w:val="PageNumber"/>
            </w:rPr>
            <w:fldChar w:fldCharType="end"/>
          </w:r>
        </w:ins>
      </w:p>
    </w:sdtContent>
  </w:sdt>
  <w:p w14:paraId="3B3BC6A6" w14:textId="77777777" w:rsidR="00EA1FAB" w:rsidRDefault="00EA1FAB" w:rsidP="00EA1FA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8DA"/>
    <w:multiLevelType w:val="hybridMultilevel"/>
    <w:tmpl w:val="F88CD05E"/>
    <w:lvl w:ilvl="0" w:tplc="B1EC34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B3197F"/>
    <w:multiLevelType w:val="multilevel"/>
    <w:tmpl w:val="B4C0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850B68"/>
    <w:multiLevelType w:val="hybridMultilevel"/>
    <w:tmpl w:val="5E740B0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6144D4"/>
    <w:multiLevelType w:val="hybridMultilevel"/>
    <w:tmpl w:val="3E4C354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60A71"/>
    <w:multiLevelType w:val="hybridMultilevel"/>
    <w:tmpl w:val="85324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C424184"/>
    <w:multiLevelType w:val="hybridMultilevel"/>
    <w:tmpl w:val="4504273C"/>
    <w:lvl w:ilvl="0" w:tplc="DF4CEF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C26394"/>
    <w:multiLevelType w:val="hybridMultilevel"/>
    <w:tmpl w:val="2B085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A754AF"/>
    <w:multiLevelType w:val="hybridMultilevel"/>
    <w:tmpl w:val="20944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1D03D9"/>
    <w:multiLevelType w:val="multilevel"/>
    <w:tmpl w:val="B42E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495F26"/>
    <w:multiLevelType w:val="hybridMultilevel"/>
    <w:tmpl w:val="6A02660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1468058">
    <w:abstractNumId w:val="7"/>
  </w:num>
  <w:num w:numId="2" w16cid:durableId="1837958838">
    <w:abstractNumId w:val="6"/>
  </w:num>
  <w:num w:numId="3" w16cid:durableId="737820511">
    <w:abstractNumId w:val="5"/>
  </w:num>
  <w:num w:numId="4" w16cid:durableId="665015177">
    <w:abstractNumId w:val="1"/>
  </w:num>
  <w:num w:numId="5" w16cid:durableId="1394432209">
    <w:abstractNumId w:val="8"/>
  </w:num>
  <w:num w:numId="6" w16cid:durableId="305202353">
    <w:abstractNumId w:val="2"/>
  </w:num>
  <w:num w:numId="7" w16cid:durableId="564267373">
    <w:abstractNumId w:val="0"/>
  </w:num>
  <w:num w:numId="8" w16cid:durableId="382094405">
    <w:abstractNumId w:val="4"/>
  </w:num>
  <w:num w:numId="9" w16cid:durableId="687289157">
    <w:abstractNumId w:val="3"/>
  </w:num>
  <w:num w:numId="10" w16cid:durableId="11832842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nnis McEnnerney">
    <w15:presenceInfo w15:providerId="AD" w15:userId="S::dmcennerney@coloradocollege.edu::d3d1e3de-bde0-4d00-bf8c-11a2f8ddb6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9F"/>
    <w:rsid w:val="000202A8"/>
    <w:rsid w:val="000267D8"/>
    <w:rsid w:val="00064011"/>
    <w:rsid w:val="000A5897"/>
    <w:rsid w:val="000A5D65"/>
    <w:rsid w:val="000B2DA8"/>
    <w:rsid w:val="000C2C7D"/>
    <w:rsid w:val="000D2879"/>
    <w:rsid w:val="000E2BE8"/>
    <w:rsid w:val="00102666"/>
    <w:rsid w:val="00102BBE"/>
    <w:rsid w:val="00130233"/>
    <w:rsid w:val="00140E05"/>
    <w:rsid w:val="0014236F"/>
    <w:rsid w:val="00144BA5"/>
    <w:rsid w:val="001627BE"/>
    <w:rsid w:val="001653C3"/>
    <w:rsid w:val="00175466"/>
    <w:rsid w:val="00187025"/>
    <w:rsid w:val="001B05FF"/>
    <w:rsid w:val="001B4649"/>
    <w:rsid w:val="001C52DE"/>
    <w:rsid w:val="001E60ED"/>
    <w:rsid w:val="00201907"/>
    <w:rsid w:val="00224D9B"/>
    <w:rsid w:val="002378AB"/>
    <w:rsid w:val="00240499"/>
    <w:rsid w:val="002420CF"/>
    <w:rsid w:val="002676D4"/>
    <w:rsid w:val="00281268"/>
    <w:rsid w:val="002837AA"/>
    <w:rsid w:val="002914BB"/>
    <w:rsid w:val="00294295"/>
    <w:rsid w:val="002A3A2C"/>
    <w:rsid w:val="002B023D"/>
    <w:rsid w:val="002E07E6"/>
    <w:rsid w:val="002E438B"/>
    <w:rsid w:val="002E75AC"/>
    <w:rsid w:val="002F0B29"/>
    <w:rsid w:val="00300F44"/>
    <w:rsid w:val="00307CA6"/>
    <w:rsid w:val="00321A5C"/>
    <w:rsid w:val="00324B6F"/>
    <w:rsid w:val="00336D61"/>
    <w:rsid w:val="003C6534"/>
    <w:rsid w:val="00407485"/>
    <w:rsid w:val="0045537B"/>
    <w:rsid w:val="00482970"/>
    <w:rsid w:val="00483B6B"/>
    <w:rsid w:val="004C4FDA"/>
    <w:rsid w:val="004E0B1A"/>
    <w:rsid w:val="004E7410"/>
    <w:rsid w:val="004F0596"/>
    <w:rsid w:val="004F7849"/>
    <w:rsid w:val="00505EC7"/>
    <w:rsid w:val="005116E2"/>
    <w:rsid w:val="005125F4"/>
    <w:rsid w:val="00553C24"/>
    <w:rsid w:val="0058437A"/>
    <w:rsid w:val="005F12A2"/>
    <w:rsid w:val="00606096"/>
    <w:rsid w:val="00622AB0"/>
    <w:rsid w:val="0066094F"/>
    <w:rsid w:val="00665996"/>
    <w:rsid w:val="006D15ED"/>
    <w:rsid w:val="00711CC4"/>
    <w:rsid w:val="0074662C"/>
    <w:rsid w:val="00761A5D"/>
    <w:rsid w:val="0076575E"/>
    <w:rsid w:val="0078309E"/>
    <w:rsid w:val="00794260"/>
    <w:rsid w:val="007A3F05"/>
    <w:rsid w:val="007B6CF2"/>
    <w:rsid w:val="007C3357"/>
    <w:rsid w:val="007D390A"/>
    <w:rsid w:val="00810051"/>
    <w:rsid w:val="008454AA"/>
    <w:rsid w:val="00865277"/>
    <w:rsid w:val="0089474E"/>
    <w:rsid w:val="008D0A95"/>
    <w:rsid w:val="008E32C0"/>
    <w:rsid w:val="008E4FEE"/>
    <w:rsid w:val="009042CB"/>
    <w:rsid w:val="0092379E"/>
    <w:rsid w:val="00924BA9"/>
    <w:rsid w:val="009510F7"/>
    <w:rsid w:val="00954FD2"/>
    <w:rsid w:val="00974A42"/>
    <w:rsid w:val="00981252"/>
    <w:rsid w:val="009936EF"/>
    <w:rsid w:val="009C57A2"/>
    <w:rsid w:val="009D120E"/>
    <w:rsid w:val="009D3029"/>
    <w:rsid w:val="009E7F7F"/>
    <w:rsid w:val="009F6A5C"/>
    <w:rsid w:val="00A13FE8"/>
    <w:rsid w:val="00A3184F"/>
    <w:rsid w:val="00A36E83"/>
    <w:rsid w:val="00A4679F"/>
    <w:rsid w:val="00A54580"/>
    <w:rsid w:val="00A611E9"/>
    <w:rsid w:val="00A65516"/>
    <w:rsid w:val="00AA1FFF"/>
    <w:rsid w:val="00AB375E"/>
    <w:rsid w:val="00AF343A"/>
    <w:rsid w:val="00B20F3C"/>
    <w:rsid w:val="00B33525"/>
    <w:rsid w:val="00B374C0"/>
    <w:rsid w:val="00B46749"/>
    <w:rsid w:val="00B53D77"/>
    <w:rsid w:val="00B70E73"/>
    <w:rsid w:val="00B74AA5"/>
    <w:rsid w:val="00B75B35"/>
    <w:rsid w:val="00BC4FE6"/>
    <w:rsid w:val="00BD57E7"/>
    <w:rsid w:val="00BE79E7"/>
    <w:rsid w:val="00BF59C3"/>
    <w:rsid w:val="00C00B8E"/>
    <w:rsid w:val="00C0180B"/>
    <w:rsid w:val="00C04BA3"/>
    <w:rsid w:val="00C12E3B"/>
    <w:rsid w:val="00C41105"/>
    <w:rsid w:val="00C42CFA"/>
    <w:rsid w:val="00C442B8"/>
    <w:rsid w:val="00C472D0"/>
    <w:rsid w:val="00C53EFA"/>
    <w:rsid w:val="00C74FA4"/>
    <w:rsid w:val="00C92135"/>
    <w:rsid w:val="00C94118"/>
    <w:rsid w:val="00CA7E7C"/>
    <w:rsid w:val="00CB5599"/>
    <w:rsid w:val="00CE4497"/>
    <w:rsid w:val="00CF1A51"/>
    <w:rsid w:val="00CF3908"/>
    <w:rsid w:val="00D10B68"/>
    <w:rsid w:val="00D112B9"/>
    <w:rsid w:val="00D11ED4"/>
    <w:rsid w:val="00D24C7D"/>
    <w:rsid w:val="00D35C08"/>
    <w:rsid w:val="00D44967"/>
    <w:rsid w:val="00D85A33"/>
    <w:rsid w:val="00D85CD2"/>
    <w:rsid w:val="00D86F1B"/>
    <w:rsid w:val="00D87072"/>
    <w:rsid w:val="00D93810"/>
    <w:rsid w:val="00D93BAF"/>
    <w:rsid w:val="00DB5D5D"/>
    <w:rsid w:val="00DC2EA8"/>
    <w:rsid w:val="00E06241"/>
    <w:rsid w:val="00E0682C"/>
    <w:rsid w:val="00E150B4"/>
    <w:rsid w:val="00E6028C"/>
    <w:rsid w:val="00E737AC"/>
    <w:rsid w:val="00E82AE6"/>
    <w:rsid w:val="00E92722"/>
    <w:rsid w:val="00EA1FAB"/>
    <w:rsid w:val="00EB7CA5"/>
    <w:rsid w:val="00EF1B95"/>
    <w:rsid w:val="00EF3E9C"/>
    <w:rsid w:val="00F10F33"/>
    <w:rsid w:val="00F16A94"/>
    <w:rsid w:val="00F26B06"/>
    <w:rsid w:val="00FE30DD"/>
    <w:rsid w:val="00FE34B5"/>
    <w:rsid w:val="00FF5187"/>
    <w:rsid w:val="00FF5447"/>
    <w:rsid w:val="01AD7915"/>
    <w:rsid w:val="02C717DC"/>
    <w:rsid w:val="047D313D"/>
    <w:rsid w:val="04D18E56"/>
    <w:rsid w:val="079BA9A2"/>
    <w:rsid w:val="08E09B70"/>
    <w:rsid w:val="0AD34A64"/>
    <w:rsid w:val="0C6F1AC5"/>
    <w:rsid w:val="0DEA92F2"/>
    <w:rsid w:val="1208AC4C"/>
    <w:rsid w:val="141C00C4"/>
    <w:rsid w:val="14987271"/>
    <w:rsid w:val="158717FA"/>
    <w:rsid w:val="17C29702"/>
    <w:rsid w:val="1C959348"/>
    <w:rsid w:val="1CBB7DC3"/>
    <w:rsid w:val="1DA07A1B"/>
    <w:rsid w:val="2382DE5D"/>
    <w:rsid w:val="26EBA639"/>
    <w:rsid w:val="274638B5"/>
    <w:rsid w:val="28E20916"/>
    <w:rsid w:val="31F6D3C2"/>
    <w:rsid w:val="33E67929"/>
    <w:rsid w:val="34065456"/>
    <w:rsid w:val="367F46B8"/>
    <w:rsid w:val="3AE2D9EC"/>
    <w:rsid w:val="3BB45B1E"/>
    <w:rsid w:val="3BF83DDE"/>
    <w:rsid w:val="457E9905"/>
    <w:rsid w:val="4A3BB63E"/>
    <w:rsid w:val="50209D00"/>
    <w:rsid w:val="5039C55D"/>
    <w:rsid w:val="540838B6"/>
    <w:rsid w:val="55FE2957"/>
    <w:rsid w:val="56B6FD21"/>
    <w:rsid w:val="5799F9B8"/>
    <w:rsid w:val="57A9F7ED"/>
    <w:rsid w:val="5935CA19"/>
    <w:rsid w:val="5C6D6ADB"/>
    <w:rsid w:val="5CA0F422"/>
    <w:rsid w:val="5EFB94E9"/>
    <w:rsid w:val="645E0F3D"/>
    <w:rsid w:val="67172D04"/>
    <w:rsid w:val="6924D478"/>
    <w:rsid w:val="6EEDCA78"/>
    <w:rsid w:val="77710BA5"/>
    <w:rsid w:val="78578554"/>
    <w:rsid w:val="79B884F4"/>
    <w:rsid w:val="7AA8AC67"/>
    <w:rsid w:val="7AECA737"/>
    <w:rsid w:val="7C9086BE"/>
    <w:rsid w:val="7CE4B399"/>
    <w:rsid w:val="7CF2EC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D995B"/>
  <w15:chartTrackingRefBased/>
  <w15:docId w15:val="{098D39BF-D693-B145-B088-54257DDF1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pPr>
        <w:spacing w:before="200"/>
        <w:ind w:left="108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0"/>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5FF"/>
    <w:pPr>
      <w:ind w:left="720"/>
      <w:contextualSpacing/>
    </w:pPr>
  </w:style>
  <w:style w:type="paragraph" w:styleId="NormalWeb">
    <w:name w:val="Normal (Web)"/>
    <w:basedOn w:val="Normal"/>
    <w:uiPriority w:val="99"/>
    <w:semiHidden/>
    <w:unhideWhenUsed/>
    <w:rsid w:val="0058437A"/>
    <w:rPr>
      <w:rFonts w:cs="Times New Roman"/>
    </w:rPr>
  </w:style>
  <w:style w:type="character" w:styleId="CommentReference">
    <w:name w:val="annotation reference"/>
    <w:basedOn w:val="DefaultParagraphFont"/>
    <w:uiPriority w:val="99"/>
    <w:semiHidden/>
    <w:unhideWhenUsed/>
    <w:rsid w:val="00A611E9"/>
    <w:rPr>
      <w:sz w:val="16"/>
      <w:szCs w:val="16"/>
    </w:rPr>
  </w:style>
  <w:style w:type="paragraph" w:styleId="CommentText">
    <w:name w:val="annotation text"/>
    <w:basedOn w:val="Normal"/>
    <w:link w:val="CommentTextChar"/>
    <w:uiPriority w:val="99"/>
    <w:semiHidden/>
    <w:unhideWhenUsed/>
    <w:rsid w:val="00A611E9"/>
    <w:rPr>
      <w:sz w:val="20"/>
      <w:szCs w:val="20"/>
    </w:rPr>
  </w:style>
  <w:style w:type="character" w:customStyle="1" w:styleId="CommentTextChar">
    <w:name w:val="Comment Text Char"/>
    <w:basedOn w:val="DefaultParagraphFont"/>
    <w:link w:val="CommentText"/>
    <w:uiPriority w:val="99"/>
    <w:semiHidden/>
    <w:rsid w:val="00A611E9"/>
    <w:rPr>
      <w:sz w:val="20"/>
      <w:szCs w:val="20"/>
    </w:rPr>
  </w:style>
  <w:style w:type="paragraph" w:styleId="CommentSubject">
    <w:name w:val="annotation subject"/>
    <w:basedOn w:val="CommentText"/>
    <w:next w:val="CommentText"/>
    <w:link w:val="CommentSubjectChar"/>
    <w:uiPriority w:val="99"/>
    <w:semiHidden/>
    <w:unhideWhenUsed/>
    <w:rsid w:val="00A611E9"/>
    <w:rPr>
      <w:b/>
      <w:bCs/>
    </w:rPr>
  </w:style>
  <w:style w:type="character" w:customStyle="1" w:styleId="CommentSubjectChar">
    <w:name w:val="Comment Subject Char"/>
    <w:basedOn w:val="CommentTextChar"/>
    <w:link w:val="CommentSubject"/>
    <w:uiPriority w:val="99"/>
    <w:semiHidden/>
    <w:rsid w:val="00A611E9"/>
    <w:rPr>
      <w:b/>
      <w:bCs/>
      <w:sz w:val="20"/>
      <w:szCs w:val="20"/>
    </w:rPr>
  </w:style>
  <w:style w:type="paragraph" w:styleId="Header">
    <w:name w:val="header"/>
    <w:basedOn w:val="Normal"/>
    <w:link w:val="HeaderChar"/>
    <w:uiPriority w:val="99"/>
    <w:unhideWhenUsed/>
    <w:rsid w:val="00EA1FAB"/>
    <w:pPr>
      <w:tabs>
        <w:tab w:val="center" w:pos="4680"/>
        <w:tab w:val="right" w:pos="9360"/>
      </w:tabs>
    </w:pPr>
  </w:style>
  <w:style w:type="character" w:customStyle="1" w:styleId="HeaderChar">
    <w:name w:val="Header Char"/>
    <w:basedOn w:val="DefaultParagraphFont"/>
    <w:link w:val="Header"/>
    <w:uiPriority w:val="99"/>
    <w:rsid w:val="00EA1FAB"/>
  </w:style>
  <w:style w:type="character" w:styleId="PageNumber">
    <w:name w:val="page number"/>
    <w:basedOn w:val="DefaultParagraphFont"/>
    <w:uiPriority w:val="99"/>
    <w:semiHidden/>
    <w:unhideWhenUsed/>
    <w:rsid w:val="00EA1FAB"/>
  </w:style>
  <w:style w:type="paragraph" w:styleId="Footer">
    <w:name w:val="footer"/>
    <w:basedOn w:val="Normal"/>
    <w:link w:val="FooterChar"/>
    <w:uiPriority w:val="99"/>
    <w:unhideWhenUsed/>
    <w:rsid w:val="009C57A2"/>
    <w:pPr>
      <w:tabs>
        <w:tab w:val="center" w:pos="4680"/>
        <w:tab w:val="right" w:pos="9360"/>
      </w:tabs>
    </w:pPr>
  </w:style>
  <w:style w:type="character" w:customStyle="1" w:styleId="FooterChar">
    <w:name w:val="Footer Char"/>
    <w:basedOn w:val="DefaultParagraphFont"/>
    <w:link w:val="Footer"/>
    <w:uiPriority w:val="99"/>
    <w:rsid w:val="009C57A2"/>
  </w:style>
  <w:style w:type="paragraph" w:styleId="FootnoteText">
    <w:name w:val="footnote text"/>
    <w:basedOn w:val="Normal"/>
    <w:link w:val="FootnoteTextChar"/>
    <w:uiPriority w:val="99"/>
    <w:semiHidden/>
    <w:unhideWhenUsed/>
    <w:rsid w:val="00240499"/>
    <w:rPr>
      <w:sz w:val="20"/>
      <w:szCs w:val="20"/>
    </w:rPr>
  </w:style>
  <w:style w:type="character" w:customStyle="1" w:styleId="FootnoteTextChar">
    <w:name w:val="Footnote Text Char"/>
    <w:basedOn w:val="DefaultParagraphFont"/>
    <w:link w:val="FootnoteText"/>
    <w:uiPriority w:val="99"/>
    <w:semiHidden/>
    <w:rsid w:val="00240499"/>
    <w:rPr>
      <w:sz w:val="20"/>
      <w:szCs w:val="20"/>
    </w:rPr>
  </w:style>
  <w:style w:type="character" w:styleId="FootnoteReference">
    <w:name w:val="footnote reference"/>
    <w:basedOn w:val="DefaultParagraphFont"/>
    <w:uiPriority w:val="99"/>
    <w:semiHidden/>
    <w:unhideWhenUsed/>
    <w:rsid w:val="002404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1190">
      <w:bodyDiv w:val="1"/>
      <w:marLeft w:val="0"/>
      <w:marRight w:val="0"/>
      <w:marTop w:val="0"/>
      <w:marBottom w:val="0"/>
      <w:divBdr>
        <w:top w:val="none" w:sz="0" w:space="0" w:color="auto"/>
        <w:left w:val="none" w:sz="0" w:space="0" w:color="auto"/>
        <w:bottom w:val="none" w:sz="0" w:space="0" w:color="auto"/>
        <w:right w:val="none" w:sz="0" w:space="0" w:color="auto"/>
      </w:divBdr>
    </w:div>
    <w:div w:id="253321669">
      <w:bodyDiv w:val="1"/>
      <w:marLeft w:val="0"/>
      <w:marRight w:val="0"/>
      <w:marTop w:val="0"/>
      <w:marBottom w:val="0"/>
      <w:divBdr>
        <w:top w:val="none" w:sz="0" w:space="0" w:color="auto"/>
        <w:left w:val="none" w:sz="0" w:space="0" w:color="auto"/>
        <w:bottom w:val="none" w:sz="0" w:space="0" w:color="auto"/>
        <w:right w:val="none" w:sz="0" w:space="0" w:color="auto"/>
      </w:divBdr>
      <w:divsChild>
        <w:div w:id="266692008">
          <w:marLeft w:val="0"/>
          <w:marRight w:val="0"/>
          <w:marTop w:val="0"/>
          <w:marBottom w:val="0"/>
          <w:divBdr>
            <w:top w:val="none" w:sz="0" w:space="0" w:color="auto"/>
            <w:left w:val="none" w:sz="0" w:space="0" w:color="auto"/>
            <w:bottom w:val="none" w:sz="0" w:space="0" w:color="auto"/>
            <w:right w:val="none" w:sz="0" w:space="0" w:color="auto"/>
          </w:divBdr>
          <w:divsChild>
            <w:div w:id="706176197">
              <w:marLeft w:val="0"/>
              <w:marRight w:val="0"/>
              <w:marTop w:val="0"/>
              <w:marBottom w:val="0"/>
              <w:divBdr>
                <w:top w:val="none" w:sz="0" w:space="0" w:color="auto"/>
                <w:left w:val="none" w:sz="0" w:space="0" w:color="auto"/>
                <w:bottom w:val="none" w:sz="0" w:space="0" w:color="auto"/>
                <w:right w:val="none" w:sz="0" w:space="0" w:color="auto"/>
              </w:divBdr>
              <w:divsChild>
                <w:div w:id="76678312">
                  <w:marLeft w:val="0"/>
                  <w:marRight w:val="0"/>
                  <w:marTop w:val="0"/>
                  <w:marBottom w:val="0"/>
                  <w:divBdr>
                    <w:top w:val="none" w:sz="0" w:space="0" w:color="auto"/>
                    <w:left w:val="none" w:sz="0" w:space="0" w:color="auto"/>
                    <w:bottom w:val="none" w:sz="0" w:space="0" w:color="auto"/>
                    <w:right w:val="none" w:sz="0" w:space="0" w:color="auto"/>
                  </w:divBdr>
                  <w:divsChild>
                    <w:div w:id="15221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45986">
      <w:bodyDiv w:val="1"/>
      <w:marLeft w:val="0"/>
      <w:marRight w:val="0"/>
      <w:marTop w:val="0"/>
      <w:marBottom w:val="0"/>
      <w:divBdr>
        <w:top w:val="none" w:sz="0" w:space="0" w:color="auto"/>
        <w:left w:val="none" w:sz="0" w:space="0" w:color="auto"/>
        <w:bottom w:val="none" w:sz="0" w:space="0" w:color="auto"/>
        <w:right w:val="none" w:sz="0" w:space="0" w:color="auto"/>
      </w:divBdr>
      <w:divsChild>
        <w:div w:id="716589181">
          <w:marLeft w:val="0"/>
          <w:marRight w:val="0"/>
          <w:marTop w:val="0"/>
          <w:marBottom w:val="0"/>
          <w:divBdr>
            <w:top w:val="none" w:sz="0" w:space="0" w:color="auto"/>
            <w:left w:val="none" w:sz="0" w:space="0" w:color="auto"/>
            <w:bottom w:val="none" w:sz="0" w:space="0" w:color="auto"/>
            <w:right w:val="none" w:sz="0" w:space="0" w:color="auto"/>
          </w:divBdr>
          <w:divsChild>
            <w:div w:id="2039774815">
              <w:marLeft w:val="0"/>
              <w:marRight w:val="0"/>
              <w:marTop w:val="0"/>
              <w:marBottom w:val="0"/>
              <w:divBdr>
                <w:top w:val="none" w:sz="0" w:space="0" w:color="auto"/>
                <w:left w:val="none" w:sz="0" w:space="0" w:color="auto"/>
                <w:bottom w:val="none" w:sz="0" w:space="0" w:color="auto"/>
                <w:right w:val="none" w:sz="0" w:space="0" w:color="auto"/>
              </w:divBdr>
              <w:divsChild>
                <w:div w:id="1255092170">
                  <w:marLeft w:val="0"/>
                  <w:marRight w:val="0"/>
                  <w:marTop w:val="0"/>
                  <w:marBottom w:val="0"/>
                  <w:divBdr>
                    <w:top w:val="none" w:sz="0" w:space="0" w:color="auto"/>
                    <w:left w:val="none" w:sz="0" w:space="0" w:color="auto"/>
                    <w:bottom w:val="none" w:sz="0" w:space="0" w:color="auto"/>
                    <w:right w:val="none" w:sz="0" w:space="0" w:color="auto"/>
                  </w:divBdr>
                  <w:divsChild>
                    <w:div w:id="13105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053862">
      <w:bodyDiv w:val="1"/>
      <w:marLeft w:val="0"/>
      <w:marRight w:val="0"/>
      <w:marTop w:val="0"/>
      <w:marBottom w:val="0"/>
      <w:divBdr>
        <w:top w:val="none" w:sz="0" w:space="0" w:color="auto"/>
        <w:left w:val="none" w:sz="0" w:space="0" w:color="auto"/>
        <w:bottom w:val="none" w:sz="0" w:space="0" w:color="auto"/>
        <w:right w:val="none" w:sz="0" w:space="0" w:color="auto"/>
      </w:divBdr>
      <w:divsChild>
        <w:div w:id="1223714097">
          <w:marLeft w:val="0"/>
          <w:marRight w:val="0"/>
          <w:marTop w:val="0"/>
          <w:marBottom w:val="0"/>
          <w:divBdr>
            <w:top w:val="none" w:sz="0" w:space="0" w:color="auto"/>
            <w:left w:val="none" w:sz="0" w:space="0" w:color="auto"/>
            <w:bottom w:val="none" w:sz="0" w:space="0" w:color="auto"/>
            <w:right w:val="none" w:sz="0" w:space="0" w:color="auto"/>
          </w:divBdr>
          <w:divsChild>
            <w:div w:id="322781717">
              <w:marLeft w:val="0"/>
              <w:marRight w:val="0"/>
              <w:marTop w:val="0"/>
              <w:marBottom w:val="0"/>
              <w:divBdr>
                <w:top w:val="none" w:sz="0" w:space="0" w:color="auto"/>
                <w:left w:val="none" w:sz="0" w:space="0" w:color="auto"/>
                <w:bottom w:val="none" w:sz="0" w:space="0" w:color="auto"/>
                <w:right w:val="none" w:sz="0" w:space="0" w:color="auto"/>
              </w:divBdr>
              <w:divsChild>
                <w:div w:id="471681406">
                  <w:marLeft w:val="0"/>
                  <w:marRight w:val="0"/>
                  <w:marTop w:val="0"/>
                  <w:marBottom w:val="0"/>
                  <w:divBdr>
                    <w:top w:val="none" w:sz="0" w:space="0" w:color="auto"/>
                    <w:left w:val="none" w:sz="0" w:space="0" w:color="auto"/>
                    <w:bottom w:val="none" w:sz="0" w:space="0" w:color="auto"/>
                    <w:right w:val="none" w:sz="0" w:space="0" w:color="auto"/>
                  </w:divBdr>
                  <w:divsChild>
                    <w:div w:id="8146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55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emf"/><Relationship Id="rId23"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606afd6-c52a-4598-b729-19e0afd103de">
      <UserInfo>
        <DisplayName>Guanyi Yang</DisplayName>
        <AccountId>16</AccountId>
        <AccountType/>
      </UserInfo>
      <UserInfo>
        <DisplayName>Phoebe Lostroh</DisplayName>
        <AccountId>17</AccountId>
        <AccountType/>
      </UserInfo>
      <UserInfo>
        <DisplayName>Nate Bower</DisplayName>
        <AccountId>10</AccountId>
        <AccountType/>
      </UserInfo>
    </SharedWithUsers>
    <lcf76f155ced4ddcb4097134ff3c332f xmlns="526044f5-2dc1-4025-bce9-998d742ab282">
      <Terms xmlns="http://schemas.microsoft.com/office/infopath/2007/PartnerControls"/>
    </lcf76f155ced4ddcb4097134ff3c332f>
    <TaxCatchAll xmlns="6606afd6-c52a-4598-b729-19e0afd103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B0106397538E4689D4A778970B0D15" ma:contentTypeVersion="16" ma:contentTypeDescription="Create a new document." ma:contentTypeScope="" ma:versionID="dbcad90b158ab0359393b415c5cf3b9d">
  <xsd:schema xmlns:xsd="http://www.w3.org/2001/XMLSchema" xmlns:xs="http://www.w3.org/2001/XMLSchema" xmlns:p="http://schemas.microsoft.com/office/2006/metadata/properties" xmlns:ns2="526044f5-2dc1-4025-bce9-998d742ab282" xmlns:ns3="6606afd6-c52a-4598-b729-19e0afd103de" targetNamespace="http://schemas.microsoft.com/office/2006/metadata/properties" ma:root="true" ma:fieldsID="981c38b2c8f1031aad9e71ea5c74c61c" ns2:_="" ns3:_="">
    <xsd:import namespace="526044f5-2dc1-4025-bce9-998d742ab282"/>
    <xsd:import namespace="6606afd6-c52a-4598-b729-19e0afd103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044f5-2dc1-4025-bce9-998d742ab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131de1-79e0-4ab6-8c73-ba4cbd694e1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06afd6-c52a-4598-b729-19e0afd103d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fe087f-2851-4b3b-95a0-e1f161427cb2}" ma:internalName="TaxCatchAll" ma:showField="CatchAllData" ma:web="6606afd6-c52a-4598-b729-19e0afd103d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1008A-127D-4FD9-989D-AAE90414B787}">
  <ds:schemaRefs>
    <ds:schemaRef ds:uri="http://schemas.microsoft.com/sharepoint/v3/contenttype/forms"/>
  </ds:schemaRefs>
</ds:datastoreItem>
</file>

<file path=customXml/itemProps2.xml><?xml version="1.0" encoding="utf-8"?>
<ds:datastoreItem xmlns:ds="http://schemas.openxmlformats.org/officeDocument/2006/customXml" ds:itemID="{65605326-9DA4-4FC2-8E63-307EA5F7B744}">
  <ds:schemaRefs>
    <ds:schemaRef ds:uri="http://schemas.microsoft.com/office/2006/metadata/properties"/>
    <ds:schemaRef ds:uri="http://schemas.microsoft.com/office/infopath/2007/PartnerControls"/>
    <ds:schemaRef ds:uri="fe9435c9-aa6b-408c-9c9d-d06f6285b3d0"/>
  </ds:schemaRefs>
</ds:datastoreItem>
</file>

<file path=customXml/itemProps3.xml><?xml version="1.0" encoding="utf-8"?>
<ds:datastoreItem xmlns:ds="http://schemas.openxmlformats.org/officeDocument/2006/customXml" ds:itemID="{024E2892-E93F-464F-991B-6E5F84054246}"/>
</file>

<file path=docProps/app.xml><?xml version="1.0" encoding="utf-8"?>
<Properties xmlns="http://schemas.openxmlformats.org/officeDocument/2006/extended-properties" xmlns:vt="http://schemas.openxmlformats.org/officeDocument/2006/docPropsVTypes">
  <Template>Normal.dotm</Template>
  <TotalTime>15</TotalTime>
  <Pages>17</Pages>
  <Words>2349</Words>
  <Characters>13392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McEnnerney</dc:creator>
  <cp:keywords/>
  <dc:description/>
  <cp:lastModifiedBy>Dennis McEnnerney</cp:lastModifiedBy>
  <cp:revision>4</cp:revision>
  <cp:lastPrinted>2022-11-09T17:14:00Z</cp:lastPrinted>
  <dcterms:created xsi:type="dcterms:W3CDTF">2022-11-09T23:29:00Z</dcterms:created>
  <dcterms:modified xsi:type="dcterms:W3CDTF">2022-11-10T06:10:00Z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0x010100B8B0106397538E4689D4A778970B0D15</vt:lpwstr>
  </property>
</Properties>
</file>